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9F23F" w14:textId="77777777" w:rsidR="002D69EC" w:rsidRPr="0062621F" w:rsidRDefault="002D69EC" w:rsidP="002D69EC">
      <w:pPr>
        <w:pStyle w:val="BodyText"/>
        <w:rPr>
          <w:rFonts w:ascii="Calibri" w:hAnsi="Calibri" w:cs="Calibri"/>
        </w:rPr>
      </w:pPr>
    </w:p>
    <w:p w14:paraId="557F266A" w14:textId="77777777" w:rsidR="002D69EC" w:rsidRPr="0062621F" w:rsidRDefault="002D69EC" w:rsidP="002D69EC">
      <w:pPr>
        <w:pStyle w:val="BodyText"/>
        <w:spacing w:before="139" w:after="1"/>
        <w:rPr>
          <w:rFonts w:ascii="Calibri" w:hAnsi="Calibri" w:cs="Calibri"/>
        </w:rPr>
      </w:pPr>
    </w:p>
    <w:p w14:paraId="69E42404" w14:textId="77777777" w:rsidR="002D69EC" w:rsidRPr="0062621F" w:rsidRDefault="002D69EC" w:rsidP="002D69EC">
      <w:pPr>
        <w:pStyle w:val="BodyText"/>
        <w:spacing w:before="139" w:after="1"/>
        <w:rPr>
          <w:rFonts w:ascii="Calibri" w:hAnsi="Calibri" w:cs="Calibri"/>
        </w:rPr>
      </w:pPr>
    </w:p>
    <w:p w14:paraId="5F563C2C" w14:textId="77777777" w:rsidR="002D69EC" w:rsidRPr="0062621F" w:rsidRDefault="002D69EC" w:rsidP="002D69EC">
      <w:pPr>
        <w:pStyle w:val="BodyText"/>
        <w:spacing w:before="139" w:after="1"/>
        <w:rPr>
          <w:rFonts w:ascii="Calibri" w:hAnsi="Calibri" w:cs="Calibri"/>
        </w:rPr>
      </w:pPr>
    </w:p>
    <w:p w14:paraId="1EA186B4" w14:textId="77777777" w:rsidR="002D69EC" w:rsidRPr="0062621F" w:rsidRDefault="002D69EC" w:rsidP="002D69EC">
      <w:pPr>
        <w:pStyle w:val="BodyText"/>
        <w:spacing w:before="139" w:after="1"/>
        <w:rPr>
          <w:rFonts w:ascii="Calibri" w:hAnsi="Calibri" w:cs="Calibri"/>
        </w:rPr>
      </w:pPr>
    </w:p>
    <w:p w14:paraId="25DC65EC" w14:textId="77777777" w:rsidR="002D69EC" w:rsidRPr="0062621F" w:rsidRDefault="002D69EC" w:rsidP="002D69EC">
      <w:pPr>
        <w:pStyle w:val="BodyText"/>
        <w:spacing w:before="139" w:after="1"/>
        <w:rPr>
          <w:rFonts w:ascii="Calibri" w:hAnsi="Calibri" w:cs="Calibri"/>
        </w:rPr>
      </w:pPr>
    </w:p>
    <w:p w14:paraId="6C0EC7DF" w14:textId="77777777" w:rsidR="002D69EC" w:rsidRPr="0062621F" w:rsidRDefault="002D69EC" w:rsidP="002D69EC">
      <w:pPr>
        <w:pStyle w:val="BodyText"/>
        <w:spacing w:before="139" w:after="1"/>
        <w:rPr>
          <w:rFonts w:ascii="Calibri" w:hAnsi="Calibri" w:cs="Calibri"/>
        </w:rPr>
      </w:pPr>
    </w:p>
    <w:p w14:paraId="13D5A1B8" w14:textId="77777777" w:rsidR="002D69EC" w:rsidRPr="0062621F" w:rsidRDefault="002D69EC" w:rsidP="002D69EC">
      <w:pPr>
        <w:pStyle w:val="BodyText"/>
        <w:spacing w:before="139" w:after="1"/>
        <w:rPr>
          <w:rFonts w:ascii="Calibri" w:hAnsi="Calibri" w:cs="Calibri"/>
        </w:rPr>
      </w:pPr>
    </w:p>
    <w:p w14:paraId="3CA0D0E7" w14:textId="77777777" w:rsidR="002D69EC" w:rsidRPr="0062621F" w:rsidRDefault="002D69EC" w:rsidP="002D69EC">
      <w:pPr>
        <w:pStyle w:val="BodyText"/>
        <w:spacing w:before="139" w:after="1"/>
        <w:rPr>
          <w:rFonts w:ascii="Calibri" w:hAnsi="Calibri" w:cs="Calibri"/>
        </w:rPr>
      </w:pPr>
    </w:p>
    <w:p w14:paraId="0AFF4DFD" w14:textId="77777777" w:rsidR="002D69EC" w:rsidRPr="0062621F" w:rsidRDefault="002D69EC" w:rsidP="002D69EC">
      <w:pPr>
        <w:pStyle w:val="BodyText"/>
        <w:spacing w:before="139" w:after="1"/>
        <w:rPr>
          <w:rFonts w:ascii="Calibri" w:hAnsi="Calibri" w:cs="Calibri"/>
        </w:rPr>
      </w:pPr>
    </w:p>
    <w:p w14:paraId="1138CFB8" w14:textId="77777777" w:rsidR="002D69EC" w:rsidRPr="0062621F" w:rsidRDefault="002D69EC" w:rsidP="002D69EC">
      <w:pPr>
        <w:pStyle w:val="BodyText"/>
        <w:spacing w:before="139" w:after="1"/>
        <w:rPr>
          <w:rFonts w:ascii="Calibri" w:hAnsi="Calibri" w:cs="Calibri"/>
        </w:rPr>
      </w:pPr>
    </w:p>
    <w:p w14:paraId="5BA5C3C9" w14:textId="77777777" w:rsidR="002D69EC" w:rsidRPr="0062621F" w:rsidRDefault="002D69EC" w:rsidP="002D69EC">
      <w:pPr>
        <w:pStyle w:val="BodyText"/>
        <w:spacing w:before="139" w:after="1"/>
        <w:rPr>
          <w:rFonts w:ascii="Calibri" w:hAnsi="Calibri" w:cs="Calibri"/>
        </w:rPr>
      </w:pPr>
    </w:p>
    <w:p w14:paraId="09F18DF2" w14:textId="5F3594E8" w:rsidR="002D69EC" w:rsidRPr="0062621F" w:rsidRDefault="002D69EC" w:rsidP="11D12E6B">
      <w:pPr>
        <w:pStyle w:val="BodyText"/>
        <w:jc w:val="center"/>
        <w:rPr>
          <w:rFonts w:ascii="Calibri" w:hAnsi="Calibri" w:cs="Calibri"/>
        </w:rPr>
      </w:pPr>
      <w:r>
        <w:rPr>
          <w:noProof/>
        </w:rPr>
        <w:drawing>
          <wp:inline distT="0" distB="0" distL="0" distR="0" wp14:anchorId="34E829C2" wp14:editId="368D10C4">
            <wp:extent cx="4194175" cy="749935"/>
            <wp:effectExtent l="0" t="0" r="0" b="0"/>
            <wp:docPr id="605132633" name="Picture 1" descr="Virginia Peninsula Community College logo.">
              <a:extLst xmlns:a="http://schemas.openxmlformats.org/drawingml/2006/main">
                <a:ext uri="{FF2B5EF4-FFF2-40B4-BE49-F238E27FC236}">
                  <a16:creationId xmlns:a16="http://schemas.microsoft.com/office/drawing/2014/main" id="{EFEC92DA-09BD-4BC8-BE2E-9C7F59E580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4175" cy="749935"/>
                    </a:xfrm>
                    <a:prstGeom prst="rect">
                      <a:avLst/>
                    </a:prstGeom>
                    <a:noFill/>
                  </pic:spPr>
                </pic:pic>
              </a:graphicData>
            </a:graphic>
          </wp:inline>
        </w:drawing>
      </w:r>
    </w:p>
    <w:p w14:paraId="12DF43CD" w14:textId="77777777" w:rsidR="002D69EC" w:rsidRPr="0062621F" w:rsidRDefault="002D69EC" w:rsidP="002D69EC">
      <w:pPr>
        <w:pStyle w:val="BodyText"/>
        <w:rPr>
          <w:rFonts w:ascii="Calibri" w:hAnsi="Calibri" w:cs="Calibri"/>
          <w:sz w:val="48"/>
        </w:rPr>
      </w:pPr>
    </w:p>
    <w:p w14:paraId="0DA48113" w14:textId="77777777" w:rsidR="002D69EC" w:rsidRPr="0062621F" w:rsidRDefault="002D69EC" w:rsidP="002D69EC">
      <w:pPr>
        <w:spacing w:after="0" w:line="240" w:lineRule="auto"/>
        <w:jc w:val="center"/>
        <w:rPr>
          <w:rFonts w:cs="Calibri"/>
          <w:b/>
          <w:bCs/>
          <w:spacing w:val="-4"/>
          <w:sz w:val="56"/>
          <w:szCs w:val="56"/>
        </w:rPr>
      </w:pPr>
      <w:r w:rsidRPr="0062621F">
        <w:rPr>
          <w:rFonts w:cs="Calibri"/>
          <w:b/>
          <w:bCs/>
          <w:sz w:val="56"/>
          <w:szCs w:val="56"/>
        </w:rPr>
        <w:t>Virginia Peninsula</w:t>
      </w:r>
    </w:p>
    <w:p w14:paraId="283CF0E9" w14:textId="49848048" w:rsidR="002D69EC" w:rsidRPr="0062621F" w:rsidRDefault="002D69EC" w:rsidP="002D69EC">
      <w:pPr>
        <w:spacing w:after="0" w:line="240" w:lineRule="auto"/>
        <w:jc w:val="center"/>
        <w:rPr>
          <w:rFonts w:cs="Calibri"/>
          <w:b/>
          <w:bCs/>
          <w:sz w:val="56"/>
          <w:szCs w:val="56"/>
        </w:rPr>
      </w:pPr>
      <w:r w:rsidRPr="0062621F">
        <w:rPr>
          <w:rFonts w:cs="Calibri"/>
          <w:b/>
          <w:bCs/>
          <w:sz w:val="56"/>
          <w:szCs w:val="56"/>
        </w:rPr>
        <w:t>Community</w:t>
      </w:r>
      <w:r w:rsidRPr="0062621F">
        <w:rPr>
          <w:rFonts w:cs="Calibri"/>
          <w:b/>
          <w:bCs/>
          <w:spacing w:val="-4"/>
          <w:sz w:val="56"/>
          <w:szCs w:val="56"/>
        </w:rPr>
        <w:t xml:space="preserve"> </w:t>
      </w:r>
      <w:r w:rsidRPr="0062621F">
        <w:rPr>
          <w:rFonts w:cs="Calibri"/>
          <w:b/>
          <w:bCs/>
          <w:spacing w:val="-2"/>
          <w:sz w:val="56"/>
          <w:szCs w:val="56"/>
        </w:rPr>
        <w:t>College</w:t>
      </w:r>
    </w:p>
    <w:p w14:paraId="035AFE98" w14:textId="77777777" w:rsidR="002D69EC" w:rsidRPr="0062621F" w:rsidRDefault="002D69EC" w:rsidP="002D69EC">
      <w:pPr>
        <w:spacing w:after="0" w:line="240" w:lineRule="auto"/>
        <w:jc w:val="center"/>
        <w:rPr>
          <w:rFonts w:cs="Calibri"/>
          <w:b/>
          <w:bCs/>
          <w:sz w:val="56"/>
          <w:szCs w:val="56"/>
        </w:rPr>
      </w:pPr>
    </w:p>
    <w:p w14:paraId="44F2E280" w14:textId="6B4CFB9C" w:rsidR="002D69EC" w:rsidRPr="0062621F" w:rsidRDefault="002D69EC" w:rsidP="00E742DE">
      <w:pPr>
        <w:pStyle w:val="Title"/>
        <w:spacing w:line="300" w:lineRule="auto"/>
        <w:jc w:val="center"/>
        <w:rPr>
          <w:rFonts w:ascii="Calibri" w:hAnsi="Calibri" w:cs="Calibri"/>
        </w:rPr>
      </w:pPr>
      <w:r w:rsidRPr="0062621F">
        <w:rPr>
          <w:rFonts w:ascii="Calibri" w:hAnsi="Calibri" w:cs="Calibri"/>
          <w:spacing w:val="-2"/>
        </w:rPr>
        <w:t>Curriculum Procedures Handbook 2026-2027</w:t>
      </w:r>
    </w:p>
    <w:p w14:paraId="782AB29C" w14:textId="77777777" w:rsidR="00E516F8" w:rsidRPr="0062621F" w:rsidRDefault="00E516F8">
      <w:pPr>
        <w:rPr>
          <w:rFonts w:eastAsiaTheme="majorEastAsia" w:cs="Calibri"/>
          <w:b/>
          <w:sz w:val="32"/>
          <w:szCs w:val="40"/>
        </w:rPr>
      </w:pPr>
      <w:r w:rsidRPr="0062621F">
        <w:rPr>
          <w:rFonts w:cs="Calibri"/>
        </w:rPr>
        <w:br w:type="page"/>
      </w:r>
    </w:p>
    <w:sdt>
      <w:sdtPr>
        <w:rPr>
          <w:rFonts w:eastAsiaTheme="minorEastAsia" w:cstheme="minorBidi"/>
          <w:b w:val="0"/>
          <w:sz w:val="24"/>
          <w:szCs w:val="24"/>
          <w:u w:val="single"/>
        </w:rPr>
        <w:id w:val="1318690435"/>
        <w:docPartObj>
          <w:docPartGallery w:val="Table of Contents"/>
          <w:docPartUnique/>
        </w:docPartObj>
      </w:sdtPr>
      <w:sdtEndPr>
        <w:rPr>
          <w:noProof/>
          <w:u w:val="none"/>
        </w:rPr>
      </w:sdtEndPr>
      <w:sdtContent>
        <w:p w14:paraId="5FD93709" w14:textId="4FCEA450" w:rsidR="00BA3211" w:rsidRPr="00E22E10" w:rsidRDefault="00BA3211" w:rsidP="00BA3211">
          <w:pPr>
            <w:pStyle w:val="Heading1"/>
            <w:spacing w:before="0" w:after="240" w:line="240" w:lineRule="auto"/>
            <w:rPr>
              <w:rFonts w:cs="Calibri"/>
              <w:u w:val="single"/>
            </w:rPr>
          </w:pPr>
          <w:r w:rsidRPr="00E22E10">
            <w:rPr>
              <w:u w:val="single"/>
            </w:rPr>
            <w:t xml:space="preserve">Table of </w:t>
          </w:r>
          <w:r w:rsidR="002668B2" w:rsidRPr="00E22E10">
            <w:rPr>
              <w:u w:val="single"/>
            </w:rPr>
            <w:t>Contents</w:t>
          </w:r>
          <w:r w:rsidRPr="00E22E10">
            <w:rPr>
              <w:rFonts w:cs="Calibri"/>
              <w:u w:val="single"/>
            </w:rPr>
            <w:t xml:space="preserve"> </w:t>
          </w:r>
        </w:p>
        <w:p w14:paraId="7CB4A02B" w14:textId="56B94B87" w:rsidR="002668B2" w:rsidRPr="00BA3211" w:rsidRDefault="002668B2" w:rsidP="00BA3211">
          <w:pPr>
            <w:pStyle w:val="TOC1"/>
            <w:rPr>
              <w:rFonts w:ascii="Calibri" w:hAnsi="Calibri" w:cs="Calibri"/>
              <w:b/>
              <w:bCs/>
              <w:noProof/>
              <w:kern w:val="2"/>
              <w:sz w:val="26"/>
              <w:szCs w:val="26"/>
              <w14:ligatures w14:val="standardContextual"/>
            </w:rPr>
          </w:pPr>
          <w:r>
            <w:fldChar w:fldCharType="begin"/>
          </w:r>
          <w:r>
            <w:instrText xml:space="preserve"> TOC \o "1-3" \h \z \u </w:instrText>
          </w:r>
          <w:r>
            <w:fldChar w:fldCharType="separate"/>
          </w:r>
          <w:hyperlink w:anchor="_Toc230927436" w:history="1">
            <w:r w:rsidRPr="00BA3211">
              <w:rPr>
                <w:rStyle w:val="Hyperlink"/>
                <w:rFonts w:ascii="Calibri" w:hAnsi="Calibri" w:cs="Calibri"/>
                <w:b/>
                <w:bCs/>
                <w:noProof/>
                <w:sz w:val="26"/>
                <w:szCs w:val="26"/>
              </w:rPr>
              <w:t>Introduction</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_Toc230927436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3</w:t>
            </w:r>
            <w:r w:rsidRPr="00BA3211">
              <w:rPr>
                <w:rFonts w:ascii="Calibri" w:hAnsi="Calibri" w:cs="Calibri"/>
                <w:b/>
                <w:bCs/>
                <w:noProof/>
                <w:webHidden/>
                <w:sz w:val="26"/>
                <w:szCs w:val="26"/>
              </w:rPr>
              <w:fldChar w:fldCharType="end"/>
            </w:r>
          </w:hyperlink>
        </w:p>
        <w:p w14:paraId="3871835D" w14:textId="391F8A1A" w:rsidR="002668B2" w:rsidRPr="00BA3211" w:rsidRDefault="002668B2" w:rsidP="00BA3211">
          <w:pPr>
            <w:pStyle w:val="TOC1"/>
            <w:rPr>
              <w:rFonts w:ascii="Calibri" w:hAnsi="Calibri" w:cs="Calibri"/>
              <w:b/>
              <w:bCs/>
              <w:noProof/>
              <w:kern w:val="2"/>
              <w:sz w:val="26"/>
              <w:szCs w:val="26"/>
              <w14:ligatures w14:val="standardContextual"/>
            </w:rPr>
          </w:pPr>
          <w:hyperlink w:anchor="_Toc230927437" w:history="1">
            <w:r w:rsidRPr="00BA3211">
              <w:rPr>
                <w:rStyle w:val="Hyperlink"/>
                <w:rFonts w:ascii="Calibri" w:hAnsi="Calibri" w:cs="Calibri"/>
                <w:b/>
                <w:bCs/>
                <w:noProof/>
                <w:sz w:val="26"/>
                <w:szCs w:val="26"/>
              </w:rPr>
              <w:t>College and State Constituencies with Curricular Responsibility</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_Toc230927437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3</w:t>
            </w:r>
            <w:r w:rsidRPr="00BA3211">
              <w:rPr>
                <w:rFonts w:ascii="Calibri" w:hAnsi="Calibri" w:cs="Calibri"/>
                <w:b/>
                <w:bCs/>
                <w:noProof/>
                <w:webHidden/>
                <w:sz w:val="26"/>
                <w:szCs w:val="26"/>
              </w:rPr>
              <w:fldChar w:fldCharType="end"/>
            </w:r>
          </w:hyperlink>
        </w:p>
        <w:p w14:paraId="75C9566E" w14:textId="021322E4" w:rsidR="002668B2" w:rsidRPr="00BA3211" w:rsidRDefault="002668B2" w:rsidP="00BA3211">
          <w:pPr>
            <w:pStyle w:val="TOC1"/>
            <w:rPr>
              <w:rFonts w:ascii="Calibri" w:hAnsi="Calibri" w:cs="Calibri"/>
              <w:b/>
              <w:bCs/>
              <w:noProof/>
              <w:kern w:val="2"/>
              <w:sz w:val="26"/>
              <w:szCs w:val="26"/>
              <w14:ligatures w14:val="standardContextual"/>
            </w:rPr>
          </w:pPr>
          <w:hyperlink w:anchor="_Toc230927438" w:history="1">
            <w:r w:rsidRPr="00BA3211">
              <w:rPr>
                <w:rStyle w:val="Hyperlink"/>
                <w:rFonts w:ascii="Calibri" w:hAnsi="Calibri" w:cs="Calibri"/>
                <w:b/>
                <w:bCs/>
                <w:noProof/>
                <w:sz w:val="26"/>
                <w:szCs w:val="26"/>
              </w:rPr>
              <w:t>Curriculum Structure and Definitions</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_Toc230927438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6</w:t>
            </w:r>
            <w:r w:rsidRPr="00BA3211">
              <w:rPr>
                <w:rFonts w:ascii="Calibri" w:hAnsi="Calibri" w:cs="Calibri"/>
                <w:b/>
                <w:bCs/>
                <w:noProof/>
                <w:webHidden/>
                <w:sz w:val="26"/>
                <w:szCs w:val="26"/>
              </w:rPr>
              <w:fldChar w:fldCharType="end"/>
            </w:r>
          </w:hyperlink>
        </w:p>
        <w:p w14:paraId="4805BD63" w14:textId="0D1C3211" w:rsidR="002668B2" w:rsidRPr="00BA3211" w:rsidRDefault="002668B2" w:rsidP="00BA3211">
          <w:pPr>
            <w:pStyle w:val="TOC1"/>
            <w:rPr>
              <w:rFonts w:ascii="Calibri" w:hAnsi="Calibri" w:cs="Calibri"/>
              <w:b/>
              <w:bCs/>
              <w:noProof/>
              <w:kern w:val="2"/>
              <w:sz w:val="26"/>
              <w:szCs w:val="26"/>
              <w14:ligatures w14:val="standardContextual"/>
            </w:rPr>
          </w:pPr>
          <w:hyperlink w:anchor="_Toc230927439" w:history="1">
            <w:r w:rsidRPr="00BA3211">
              <w:rPr>
                <w:rStyle w:val="Hyperlink"/>
                <w:rFonts w:ascii="Calibri" w:hAnsi="Calibri" w:cs="Calibri"/>
                <w:b/>
                <w:bCs/>
                <w:noProof/>
                <w:sz w:val="26"/>
                <w:szCs w:val="26"/>
              </w:rPr>
              <w:t>VCCS General Education Competencies</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_Toc230927439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9</w:t>
            </w:r>
            <w:r w:rsidRPr="00BA3211">
              <w:rPr>
                <w:rFonts w:ascii="Calibri" w:hAnsi="Calibri" w:cs="Calibri"/>
                <w:b/>
                <w:bCs/>
                <w:noProof/>
                <w:webHidden/>
                <w:sz w:val="26"/>
                <w:szCs w:val="26"/>
              </w:rPr>
              <w:fldChar w:fldCharType="end"/>
            </w:r>
          </w:hyperlink>
        </w:p>
        <w:p w14:paraId="1F3F4985" w14:textId="205B77B5" w:rsidR="002668B2" w:rsidRPr="00BA3211" w:rsidRDefault="002668B2" w:rsidP="00BA3211">
          <w:pPr>
            <w:pStyle w:val="TOC1"/>
            <w:rPr>
              <w:rFonts w:ascii="Calibri" w:hAnsi="Calibri" w:cs="Calibri"/>
              <w:b/>
              <w:bCs/>
              <w:noProof/>
              <w:kern w:val="2"/>
              <w:sz w:val="26"/>
              <w:szCs w:val="26"/>
              <w14:ligatures w14:val="standardContextual"/>
            </w:rPr>
          </w:pPr>
          <w:hyperlink w:anchor="_Toc230927440" w:history="1">
            <w:r w:rsidRPr="00BA3211">
              <w:rPr>
                <w:rStyle w:val="Hyperlink"/>
                <w:rFonts w:ascii="Calibri" w:hAnsi="Calibri" w:cs="Calibri"/>
                <w:b/>
                <w:bCs/>
                <w:noProof/>
                <w:sz w:val="26"/>
                <w:szCs w:val="26"/>
              </w:rPr>
              <w:t>VCCS Academic Program Requirements</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_Toc230927440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10</w:t>
            </w:r>
            <w:r w:rsidRPr="00BA3211">
              <w:rPr>
                <w:rFonts w:ascii="Calibri" w:hAnsi="Calibri" w:cs="Calibri"/>
                <w:b/>
                <w:bCs/>
                <w:noProof/>
                <w:webHidden/>
                <w:sz w:val="26"/>
                <w:szCs w:val="26"/>
              </w:rPr>
              <w:fldChar w:fldCharType="end"/>
            </w:r>
          </w:hyperlink>
        </w:p>
        <w:p w14:paraId="59F442E4" w14:textId="1DBAEEDF" w:rsidR="002668B2" w:rsidRPr="00BA3211" w:rsidRDefault="002668B2" w:rsidP="00BA3211">
          <w:pPr>
            <w:pStyle w:val="TOC1"/>
            <w:rPr>
              <w:rFonts w:ascii="Calibri" w:hAnsi="Calibri" w:cs="Calibri"/>
              <w:b/>
              <w:bCs/>
              <w:noProof/>
              <w:kern w:val="2"/>
              <w:sz w:val="26"/>
              <w:szCs w:val="26"/>
              <w14:ligatures w14:val="standardContextual"/>
            </w:rPr>
          </w:pPr>
          <w:hyperlink w:anchor="_Toc230927441" w:history="1">
            <w:r w:rsidRPr="00BA3211">
              <w:rPr>
                <w:rStyle w:val="Hyperlink"/>
                <w:rFonts w:ascii="Calibri" w:hAnsi="Calibri" w:cs="Calibri"/>
                <w:b/>
                <w:bCs/>
                <w:noProof/>
                <w:sz w:val="26"/>
                <w:szCs w:val="26"/>
              </w:rPr>
              <w:t>VPCC Course Content Summary &amp; Syllabus Requirements</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_Toc230927441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13</w:t>
            </w:r>
            <w:r w:rsidRPr="00BA3211">
              <w:rPr>
                <w:rFonts w:ascii="Calibri" w:hAnsi="Calibri" w:cs="Calibri"/>
                <w:b/>
                <w:bCs/>
                <w:noProof/>
                <w:webHidden/>
                <w:sz w:val="26"/>
                <w:szCs w:val="26"/>
              </w:rPr>
              <w:fldChar w:fldCharType="end"/>
            </w:r>
          </w:hyperlink>
        </w:p>
        <w:p w14:paraId="0AB6FAED" w14:textId="3E5C5641" w:rsidR="002668B2" w:rsidRPr="00BA3211" w:rsidRDefault="002668B2" w:rsidP="00BA3211">
          <w:pPr>
            <w:pStyle w:val="TOC1"/>
            <w:rPr>
              <w:rFonts w:ascii="Calibri" w:hAnsi="Calibri" w:cs="Calibri"/>
              <w:b/>
              <w:bCs/>
              <w:noProof/>
              <w:kern w:val="2"/>
              <w:sz w:val="26"/>
              <w:szCs w:val="26"/>
              <w14:ligatures w14:val="standardContextual"/>
            </w:rPr>
          </w:pPr>
          <w:hyperlink w:anchor="_Toc230927442" w:history="1">
            <w:r w:rsidRPr="00BA3211">
              <w:rPr>
                <w:rStyle w:val="Hyperlink"/>
                <w:rFonts w:ascii="Calibri" w:hAnsi="Calibri" w:cs="Calibri"/>
                <w:b/>
                <w:bCs/>
                <w:noProof/>
                <w:sz w:val="26"/>
                <w:szCs w:val="26"/>
              </w:rPr>
              <w:t>General Information for Creating New Programs</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_Toc230927442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14</w:t>
            </w:r>
            <w:r w:rsidRPr="00BA3211">
              <w:rPr>
                <w:rFonts w:ascii="Calibri" w:hAnsi="Calibri" w:cs="Calibri"/>
                <w:b/>
                <w:bCs/>
                <w:noProof/>
                <w:webHidden/>
                <w:sz w:val="26"/>
                <w:szCs w:val="26"/>
              </w:rPr>
              <w:fldChar w:fldCharType="end"/>
            </w:r>
          </w:hyperlink>
        </w:p>
        <w:p w14:paraId="28C4FE43" w14:textId="1A5E41EF" w:rsidR="002668B2" w:rsidRPr="00BA3211" w:rsidRDefault="002668B2" w:rsidP="00BA3211">
          <w:pPr>
            <w:pStyle w:val="TOC1"/>
            <w:rPr>
              <w:rFonts w:ascii="Calibri" w:hAnsi="Calibri" w:cs="Calibri"/>
              <w:b/>
              <w:bCs/>
              <w:noProof/>
              <w:kern w:val="2"/>
              <w:sz w:val="26"/>
              <w:szCs w:val="26"/>
              <w14:ligatures w14:val="standardContextual"/>
            </w:rPr>
          </w:pPr>
          <w:hyperlink w:anchor="_Toc230927443" w:history="1">
            <w:r w:rsidRPr="00BA3211">
              <w:rPr>
                <w:rStyle w:val="Hyperlink"/>
                <w:rFonts w:ascii="Calibri" w:hAnsi="Calibri" w:cs="Calibri"/>
                <w:b/>
                <w:bCs/>
                <w:noProof/>
                <w:sz w:val="26"/>
                <w:szCs w:val="26"/>
              </w:rPr>
              <w:t>New and Revised Courses</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_Toc230927443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15</w:t>
            </w:r>
            <w:r w:rsidRPr="00BA3211">
              <w:rPr>
                <w:rFonts w:ascii="Calibri" w:hAnsi="Calibri" w:cs="Calibri"/>
                <w:b/>
                <w:bCs/>
                <w:noProof/>
                <w:webHidden/>
                <w:sz w:val="26"/>
                <w:szCs w:val="26"/>
              </w:rPr>
              <w:fldChar w:fldCharType="end"/>
            </w:r>
          </w:hyperlink>
        </w:p>
        <w:p w14:paraId="285B119B" w14:textId="7A0EC477" w:rsidR="002668B2" w:rsidRPr="00BA3211" w:rsidRDefault="002668B2" w:rsidP="00BA3211">
          <w:pPr>
            <w:pStyle w:val="TOC1"/>
            <w:rPr>
              <w:rFonts w:ascii="Calibri" w:hAnsi="Calibri" w:cs="Calibri"/>
              <w:b/>
              <w:bCs/>
              <w:noProof/>
              <w:kern w:val="2"/>
              <w:sz w:val="26"/>
              <w:szCs w:val="26"/>
              <w14:ligatures w14:val="standardContextual"/>
            </w:rPr>
          </w:pPr>
          <w:hyperlink w:anchor="_Toc230927444" w:history="1">
            <w:r w:rsidRPr="00BA3211">
              <w:rPr>
                <w:rStyle w:val="Hyperlink"/>
                <w:rFonts w:ascii="Calibri" w:hAnsi="Calibri" w:cs="Calibri"/>
                <w:b/>
                <w:bCs/>
                <w:noProof/>
                <w:sz w:val="26"/>
                <w:szCs w:val="26"/>
              </w:rPr>
              <w:t>General Usage Courses</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_Toc230927444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20</w:t>
            </w:r>
            <w:r w:rsidRPr="00BA3211">
              <w:rPr>
                <w:rFonts w:ascii="Calibri" w:hAnsi="Calibri" w:cs="Calibri"/>
                <w:b/>
                <w:bCs/>
                <w:noProof/>
                <w:webHidden/>
                <w:sz w:val="26"/>
                <w:szCs w:val="26"/>
              </w:rPr>
              <w:fldChar w:fldCharType="end"/>
            </w:r>
          </w:hyperlink>
        </w:p>
        <w:p w14:paraId="48BF22CD" w14:textId="028DE9D1" w:rsidR="002668B2" w:rsidRPr="00BA3211" w:rsidRDefault="002668B2" w:rsidP="00BA3211">
          <w:pPr>
            <w:pStyle w:val="TOC1"/>
            <w:rPr>
              <w:rFonts w:ascii="Calibri" w:hAnsi="Calibri" w:cs="Calibri"/>
              <w:b/>
              <w:bCs/>
              <w:noProof/>
              <w:kern w:val="2"/>
              <w:sz w:val="26"/>
              <w:szCs w:val="26"/>
              <w14:ligatures w14:val="standardContextual"/>
            </w:rPr>
          </w:pPr>
          <w:hyperlink w:anchor="_Toc230927445" w:history="1">
            <w:r w:rsidRPr="00BA3211">
              <w:rPr>
                <w:rStyle w:val="Hyperlink"/>
                <w:rFonts w:ascii="Calibri" w:hAnsi="Calibri" w:cs="Calibri"/>
                <w:b/>
                <w:bCs/>
                <w:noProof/>
                <w:sz w:val="26"/>
                <w:szCs w:val="26"/>
              </w:rPr>
              <w:t>Discontinuances</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_Toc230927445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22</w:t>
            </w:r>
            <w:r w:rsidRPr="00BA3211">
              <w:rPr>
                <w:rFonts w:ascii="Calibri" w:hAnsi="Calibri" w:cs="Calibri"/>
                <w:b/>
                <w:bCs/>
                <w:noProof/>
                <w:webHidden/>
                <w:sz w:val="26"/>
                <w:szCs w:val="26"/>
              </w:rPr>
              <w:fldChar w:fldCharType="end"/>
            </w:r>
          </w:hyperlink>
        </w:p>
        <w:p w14:paraId="67A6F4DA" w14:textId="1D608497" w:rsidR="002668B2" w:rsidRPr="00BA3211" w:rsidRDefault="002668B2" w:rsidP="00BA3211">
          <w:pPr>
            <w:pStyle w:val="TOC1"/>
            <w:rPr>
              <w:rFonts w:ascii="Calibri" w:hAnsi="Calibri" w:cs="Calibri"/>
              <w:b/>
              <w:bCs/>
              <w:noProof/>
              <w:kern w:val="2"/>
              <w:sz w:val="26"/>
              <w:szCs w:val="26"/>
              <w14:ligatures w14:val="standardContextual"/>
            </w:rPr>
          </w:pPr>
          <w:hyperlink w:anchor="_Toc230927446" w:history="1">
            <w:r w:rsidRPr="00BA3211">
              <w:rPr>
                <w:rStyle w:val="Hyperlink"/>
                <w:rFonts w:ascii="Calibri" w:hAnsi="Calibri" w:cs="Calibri"/>
                <w:b/>
                <w:bCs/>
                <w:noProof/>
                <w:sz w:val="26"/>
                <w:szCs w:val="26"/>
              </w:rPr>
              <w:t>Career Studies Certificates (CSCs)</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_Toc230927446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25</w:t>
            </w:r>
            <w:r w:rsidRPr="00BA3211">
              <w:rPr>
                <w:rFonts w:ascii="Calibri" w:hAnsi="Calibri" w:cs="Calibri"/>
                <w:b/>
                <w:bCs/>
                <w:noProof/>
                <w:webHidden/>
                <w:sz w:val="26"/>
                <w:szCs w:val="26"/>
              </w:rPr>
              <w:fldChar w:fldCharType="end"/>
            </w:r>
          </w:hyperlink>
        </w:p>
        <w:p w14:paraId="0B0C3BFF" w14:textId="05FE5B65" w:rsidR="002668B2" w:rsidRPr="00BA3211" w:rsidRDefault="002668B2" w:rsidP="00BA3211">
          <w:pPr>
            <w:pStyle w:val="TOC1"/>
            <w:rPr>
              <w:rFonts w:ascii="Calibri" w:hAnsi="Calibri" w:cs="Calibri"/>
              <w:b/>
              <w:bCs/>
              <w:noProof/>
              <w:kern w:val="2"/>
              <w:sz w:val="26"/>
              <w:szCs w:val="26"/>
              <w14:ligatures w14:val="standardContextual"/>
            </w:rPr>
          </w:pPr>
          <w:hyperlink w:anchor="_Toc230927447" w:history="1">
            <w:r w:rsidRPr="00BA3211">
              <w:rPr>
                <w:rStyle w:val="Hyperlink"/>
                <w:rFonts w:ascii="Calibri" w:hAnsi="Calibri" w:cs="Calibri"/>
                <w:b/>
                <w:bCs/>
                <w:noProof/>
                <w:sz w:val="26"/>
                <w:szCs w:val="26"/>
              </w:rPr>
              <w:t>Certificates</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_Toc230927447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27</w:t>
            </w:r>
            <w:r w:rsidRPr="00BA3211">
              <w:rPr>
                <w:rFonts w:ascii="Calibri" w:hAnsi="Calibri" w:cs="Calibri"/>
                <w:b/>
                <w:bCs/>
                <w:noProof/>
                <w:webHidden/>
                <w:sz w:val="26"/>
                <w:szCs w:val="26"/>
              </w:rPr>
              <w:fldChar w:fldCharType="end"/>
            </w:r>
          </w:hyperlink>
        </w:p>
        <w:p w14:paraId="6F664F38" w14:textId="7B50D7D7" w:rsidR="002668B2" w:rsidRPr="00BA3211" w:rsidRDefault="002668B2" w:rsidP="00BA3211">
          <w:pPr>
            <w:pStyle w:val="TOC1"/>
            <w:rPr>
              <w:rFonts w:ascii="Calibri" w:hAnsi="Calibri" w:cs="Calibri"/>
              <w:b/>
              <w:bCs/>
              <w:noProof/>
              <w:kern w:val="2"/>
              <w:sz w:val="26"/>
              <w:szCs w:val="26"/>
              <w14:ligatures w14:val="standardContextual"/>
            </w:rPr>
          </w:pPr>
          <w:hyperlink w:anchor="_Toc230927448" w:history="1">
            <w:r w:rsidRPr="00BA3211">
              <w:rPr>
                <w:rStyle w:val="Hyperlink"/>
                <w:rFonts w:ascii="Calibri" w:hAnsi="Calibri" w:cs="Calibri"/>
                <w:b/>
                <w:bCs/>
                <w:noProof/>
                <w:sz w:val="26"/>
                <w:szCs w:val="26"/>
              </w:rPr>
              <w:t>Degree Programs</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_Toc230927448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29</w:t>
            </w:r>
            <w:r w:rsidRPr="00BA3211">
              <w:rPr>
                <w:rFonts w:ascii="Calibri" w:hAnsi="Calibri" w:cs="Calibri"/>
                <w:b/>
                <w:bCs/>
                <w:noProof/>
                <w:webHidden/>
                <w:sz w:val="26"/>
                <w:szCs w:val="26"/>
              </w:rPr>
              <w:fldChar w:fldCharType="end"/>
            </w:r>
          </w:hyperlink>
        </w:p>
        <w:p w14:paraId="42FA1047" w14:textId="17553A20" w:rsidR="002668B2" w:rsidRPr="00BA3211" w:rsidRDefault="002668B2" w:rsidP="00BA3211">
          <w:pPr>
            <w:pStyle w:val="TOC1"/>
            <w:rPr>
              <w:rFonts w:ascii="Calibri" w:hAnsi="Calibri" w:cs="Calibri"/>
              <w:b/>
              <w:bCs/>
              <w:noProof/>
              <w:kern w:val="2"/>
              <w:sz w:val="26"/>
              <w:szCs w:val="26"/>
              <w14:ligatures w14:val="standardContextual"/>
            </w:rPr>
          </w:pPr>
          <w:hyperlink w:anchor="_Toc230927449" w:history="1">
            <w:r w:rsidRPr="00BA3211">
              <w:rPr>
                <w:rStyle w:val="Hyperlink"/>
                <w:rFonts w:ascii="Calibri" w:hAnsi="Calibri" w:cs="Calibri"/>
                <w:b/>
                <w:bCs/>
                <w:noProof/>
                <w:sz w:val="26"/>
                <w:szCs w:val="26"/>
              </w:rPr>
              <w:t>Specializations</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_Toc230927449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32</w:t>
            </w:r>
            <w:r w:rsidRPr="00BA3211">
              <w:rPr>
                <w:rFonts w:ascii="Calibri" w:hAnsi="Calibri" w:cs="Calibri"/>
                <w:b/>
                <w:bCs/>
                <w:noProof/>
                <w:webHidden/>
                <w:sz w:val="26"/>
                <w:szCs w:val="26"/>
              </w:rPr>
              <w:fldChar w:fldCharType="end"/>
            </w:r>
          </w:hyperlink>
        </w:p>
        <w:p w14:paraId="0E4F543B" w14:textId="10919B20" w:rsidR="002668B2" w:rsidRPr="00BA3211" w:rsidRDefault="002668B2" w:rsidP="00BA3211">
          <w:pPr>
            <w:pStyle w:val="TOC1"/>
            <w:rPr>
              <w:rFonts w:ascii="Calibri" w:hAnsi="Calibri" w:cs="Calibri"/>
              <w:b/>
              <w:bCs/>
              <w:noProof/>
              <w:kern w:val="2"/>
              <w:sz w:val="26"/>
              <w:szCs w:val="26"/>
              <w14:ligatures w14:val="standardContextual"/>
            </w:rPr>
          </w:pPr>
          <w:hyperlink w:anchor="_Toc230927450" w:history="1">
            <w:r w:rsidRPr="00BA3211">
              <w:rPr>
                <w:rStyle w:val="Hyperlink"/>
                <w:rFonts w:ascii="Calibri" w:hAnsi="Calibri" w:cs="Calibri"/>
                <w:b/>
                <w:bCs/>
                <w:noProof/>
                <w:sz w:val="26"/>
                <w:szCs w:val="26"/>
              </w:rPr>
              <w:t>Transfer Majors</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_Toc230927450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34</w:t>
            </w:r>
            <w:r w:rsidRPr="00BA3211">
              <w:rPr>
                <w:rFonts w:ascii="Calibri" w:hAnsi="Calibri" w:cs="Calibri"/>
                <w:b/>
                <w:bCs/>
                <w:noProof/>
                <w:webHidden/>
                <w:sz w:val="26"/>
                <w:szCs w:val="26"/>
              </w:rPr>
              <w:fldChar w:fldCharType="end"/>
            </w:r>
          </w:hyperlink>
        </w:p>
        <w:p w14:paraId="145F0625" w14:textId="2FA8B163" w:rsidR="002668B2" w:rsidRPr="00BA3211" w:rsidRDefault="002668B2" w:rsidP="00BA3211">
          <w:pPr>
            <w:pStyle w:val="TOC1"/>
            <w:rPr>
              <w:rFonts w:ascii="Calibri" w:hAnsi="Calibri" w:cs="Calibri"/>
              <w:noProof/>
              <w:kern w:val="2"/>
              <w:sz w:val="28"/>
              <w:szCs w:val="28"/>
              <w14:ligatures w14:val="standardContextual"/>
            </w:rPr>
          </w:pPr>
          <w:hyperlink w:anchor="_Toc230927451" w:history="1">
            <w:r w:rsidRPr="00BA3211">
              <w:rPr>
                <w:rStyle w:val="Hyperlink"/>
                <w:rFonts w:ascii="Calibri" w:hAnsi="Calibri" w:cs="Calibri"/>
                <w:b/>
                <w:bCs/>
                <w:noProof/>
                <w:sz w:val="26"/>
                <w:szCs w:val="26"/>
              </w:rPr>
              <w:t>Program Name Change and/or CIP Code Changes</w:t>
            </w:r>
            <w:r w:rsidRPr="00BA3211">
              <w:rPr>
                <w:rFonts w:ascii="Calibri" w:hAnsi="Calibri" w:cs="Calibri"/>
                <w:b/>
                <w:bCs/>
                <w:noProof/>
                <w:webHidden/>
                <w:sz w:val="26"/>
                <w:szCs w:val="26"/>
              </w:rPr>
              <w:tab/>
            </w:r>
            <w:r w:rsidRPr="00BA3211">
              <w:rPr>
                <w:rFonts w:ascii="Calibri" w:hAnsi="Calibri" w:cs="Calibri"/>
                <w:b/>
                <w:bCs/>
                <w:noProof/>
                <w:webHidden/>
                <w:sz w:val="26"/>
                <w:szCs w:val="26"/>
              </w:rPr>
              <w:fldChar w:fldCharType="begin"/>
            </w:r>
            <w:r w:rsidRPr="00BA3211">
              <w:rPr>
                <w:rFonts w:ascii="Calibri" w:hAnsi="Calibri" w:cs="Calibri"/>
                <w:b/>
                <w:bCs/>
                <w:noProof/>
                <w:webHidden/>
                <w:sz w:val="26"/>
                <w:szCs w:val="26"/>
              </w:rPr>
              <w:instrText xml:space="preserve"> PAGEREF _Toc230927451 \h </w:instrText>
            </w:r>
            <w:r w:rsidRPr="00BA3211">
              <w:rPr>
                <w:rFonts w:ascii="Calibri" w:hAnsi="Calibri" w:cs="Calibri"/>
                <w:b/>
                <w:bCs/>
                <w:noProof/>
                <w:webHidden/>
                <w:sz w:val="26"/>
                <w:szCs w:val="26"/>
              </w:rPr>
            </w:r>
            <w:r w:rsidRPr="00BA3211">
              <w:rPr>
                <w:rFonts w:ascii="Calibri" w:hAnsi="Calibri" w:cs="Calibri"/>
                <w:b/>
                <w:bCs/>
                <w:noProof/>
                <w:webHidden/>
                <w:sz w:val="26"/>
                <w:szCs w:val="26"/>
              </w:rPr>
              <w:fldChar w:fldCharType="separate"/>
            </w:r>
            <w:r w:rsidR="00BA3211" w:rsidRPr="00BA3211">
              <w:rPr>
                <w:rFonts w:ascii="Calibri" w:hAnsi="Calibri" w:cs="Calibri"/>
                <w:b/>
                <w:bCs/>
                <w:noProof/>
                <w:webHidden/>
                <w:sz w:val="26"/>
                <w:szCs w:val="26"/>
              </w:rPr>
              <w:t>36</w:t>
            </w:r>
            <w:r w:rsidRPr="00BA3211">
              <w:rPr>
                <w:rFonts w:ascii="Calibri" w:hAnsi="Calibri" w:cs="Calibri"/>
                <w:b/>
                <w:bCs/>
                <w:noProof/>
                <w:webHidden/>
                <w:sz w:val="26"/>
                <w:szCs w:val="26"/>
              </w:rPr>
              <w:fldChar w:fldCharType="end"/>
            </w:r>
          </w:hyperlink>
        </w:p>
        <w:p w14:paraId="4E0AACAC" w14:textId="1C7B8173" w:rsidR="002668B2" w:rsidRDefault="002668B2">
          <w:r>
            <w:rPr>
              <w:b/>
              <w:bCs/>
              <w:noProof/>
            </w:rPr>
            <w:fldChar w:fldCharType="end"/>
          </w:r>
        </w:p>
      </w:sdtContent>
    </w:sdt>
    <w:p w14:paraId="74FA4138" w14:textId="4C63B15D" w:rsidR="00CD3E18" w:rsidRPr="0062621F" w:rsidRDefault="00CD3E18">
      <w:pPr>
        <w:rPr>
          <w:rFonts w:cs="Calibri"/>
        </w:rPr>
      </w:pPr>
    </w:p>
    <w:p w14:paraId="11848A71" w14:textId="77777777" w:rsidR="00CD3E18" w:rsidRPr="0062621F" w:rsidRDefault="00CD3E18">
      <w:pPr>
        <w:rPr>
          <w:rFonts w:cs="Calibri"/>
        </w:rPr>
      </w:pPr>
      <w:r w:rsidRPr="0062621F">
        <w:rPr>
          <w:rFonts w:cs="Calibri"/>
        </w:rPr>
        <w:br w:type="page"/>
      </w:r>
    </w:p>
    <w:p w14:paraId="72DC2B6F" w14:textId="02B1AB03" w:rsidR="00201237" w:rsidRPr="008838DB" w:rsidRDefault="000B71F8" w:rsidP="008838DB">
      <w:pPr>
        <w:pStyle w:val="Heading1"/>
        <w:spacing w:before="0" w:line="240" w:lineRule="auto"/>
        <w:rPr>
          <w:rFonts w:cs="Calibri"/>
        </w:rPr>
      </w:pPr>
      <w:bookmarkStart w:id="0" w:name="_Toc230927436"/>
      <w:r w:rsidRPr="008838DB">
        <w:rPr>
          <w:rFonts w:cs="Calibri"/>
        </w:rPr>
        <w:lastRenderedPageBreak/>
        <w:t>Introduction</w:t>
      </w:r>
      <w:bookmarkEnd w:id="0"/>
    </w:p>
    <w:p w14:paraId="5BA52369" w14:textId="48BE037B" w:rsidR="00334218" w:rsidRPr="008838DB" w:rsidRDefault="006E66FA" w:rsidP="008838DB">
      <w:pPr>
        <w:pStyle w:val="NoSpacing"/>
        <w:rPr>
          <w:rFonts w:cs="Calibri"/>
          <w:b/>
        </w:rPr>
      </w:pPr>
      <w:r w:rsidRPr="008838DB">
        <w:rPr>
          <w:rFonts w:cs="Calibri"/>
        </w:rPr>
        <w:t>This handbook outlines procedures for the development, approval, modification, evaluation and discontinuance of courses and programs at Virginia Peninsula Community College (VPCC). The term curriculum, used interchangeably with programs, includes credit courses, certificates, and degrees related to the college’s instructional programs. These curricular procedures are designed to implement programs that reflect not only the highest academic standards, but also the college’s commitment to enhance educational opportunities through cooperative relationships with community, regional and state businesses and industries, as well as secondary public-school systems and four-year colleges and universities.</w:t>
      </w:r>
    </w:p>
    <w:p w14:paraId="1ED96061" w14:textId="4213C096" w:rsidR="00C65F78" w:rsidRPr="008838DB" w:rsidRDefault="006F6C04" w:rsidP="008838DB">
      <w:pPr>
        <w:pStyle w:val="Heading1"/>
        <w:spacing w:before="240" w:line="240" w:lineRule="auto"/>
        <w:rPr>
          <w:rFonts w:cs="Calibri"/>
        </w:rPr>
      </w:pPr>
      <w:bookmarkStart w:id="1" w:name="_Toc230927437"/>
      <w:r w:rsidRPr="008838DB">
        <w:rPr>
          <w:rFonts w:cs="Calibri"/>
        </w:rPr>
        <w:t>College and State Constituencies with Curricular Responsibility</w:t>
      </w:r>
      <w:bookmarkEnd w:id="1"/>
    </w:p>
    <w:p w14:paraId="170F70A7" w14:textId="0466BE8E" w:rsidR="00596282" w:rsidRPr="008838DB" w:rsidRDefault="00596282" w:rsidP="008838DB">
      <w:pPr>
        <w:pStyle w:val="NoSpacing"/>
        <w:rPr>
          <w:rFonts w:cs="Calibri"/>
        </w:rPr>
      </w:pPr>
      <w:r w:rsidRPr="008838DB">
        <w:rPr>
          <w:rFonts w:cs="Calibri"/>
        </w:rPr>
        <w:t xml:space="preserve">Outlines of the curriculum approval process are provided in the </w:t>
      </w:r>
      <w:r w:rsidRPr="008838DB">
        <w:rPr>
          <w:rFonts w:eastAsia="Calibri" w:cs="Calibri"/>
          <w:b/>
          <w:i/>
        </w:rPr>
        <w:t>VCCS Table 5-3</w:t>
      </w:r>
      <w:r w:rsidRPr="008838DB">
        <w:rPr>
          <w:rFonts w:cs="Calibri"/>
          <w:color w:val="FF0000"/>
        </w:rPr>
        <w:t xml:space="preserve"> </w:t>
      </w:r>
      <w:r w:rsidRPr="008838DB">
        <w:rPr>
          <w:rFonts w:cs="Calibri"/>
        </w:rPr>
        <w:t xml:space="preserve">and the </w:t>
      </w:r>
      <w:r w:rsidRPr="008838DB">
        <w:rPr>
          <w:rFonts w:eastAsia="Calibri" w:cs="Calibri"/>
          <w:b/>
          <w:i/>
        </w:rPr>
        <w:t>VCCS Curriculum Process</w:t>
      </w:r>
      <w:r w:rsidRPr="008838DB">
        <w:rPr>
          <w:rFonts w:cs="Calibri"/>
          <w:color w:val="FF0000"/>
        </w:rPr>
        <w:t xml:space="preserve"> </w:t>
      </w:r>
      <w:r w:rsidRPr="008838DB">
        <w:rPr>
          <w:rFonts w:cs="Calibri"/>
        </w:rPr>
        <w:t>documents. Please refer to</w:t>
      </w:r>
      <w:hyperlink r:id="rId12">
        <w:r w:rsidRPr="008838DB">
          <w:rPr>
            <w:rFonts w:eastAsia="Calibri" w:cs="Calibri"/>
            <w:i/>
            <w:color w:val="FF0000"/>
          </w:rPr>
          <w:t xml:space="preserve"> </w:t>
        </w:r>
      </w:hyperlink>
      <w:hyperlink r:id="rId13">
        <w:r w:rsidRPr="008838DB">
          <w:rPr>
            <w:rFonts w:eastAsia="Calibri" w:cs="Calibri"/>
            <w:i/>
            <w:color w:val="0000FF"/>
            <w:u w:val="single" w:color="0000FF"/>
          </w:rPr>
          <w:t>Policy 5.02 Section of VCCS Policy Manual</w:t>
        </w:r>
      </w:hyperlink>
      <w:hyperlink r:id="rId14">
        <w:r w:rsidRPr="008838DB">
          <w:rPr>
            <w:rFonts w:eastAsia="Calibri" w:cs="Calibri"/>
            <w:i/>
          </w:rPr>
          <w:t>.</w:t>
        </w:r>
      </w:hyperlink>
      <w:r w:rsidRPr="008838DB">
        <w:rPr>
          <w:rFonts w:eastAsia="Calibri" w:cs="Calibri"/>
          <w:i/>
          <w:color w:val="FF0000"/>
        </w:rPr>
        <w:t xml:space="preserve"> </w:t>
      </w:r>
    </w:p>
    <w:p w14:paraId="145335D1" w14:textId="1062D013" w:rsidR="00C65F78" w:rsidRPr="008838DB" w:rsidRDefault="00D53F11" w:rsidP="11D12E6B">
      <w:pPr>
        <w:pStyle w:val="Heading2"/>
        <w:rPr>
          <w:rFonts w:cs="Calibri"/>
          <w:b/>
          <w:bCs/>
          <w:sz w:val="26"/>
          <w:szCs w:val="26"/>
          <w:u w:val="single"/>
        </w:rPr>
      </w:pPr>
      <w:r>
        <w:t>College Constituencies</w:t>
      </w:r>
    </w:p>
    <w:p w14:paraId="1CFB4DDB" w14:textId="71F9A152" w:rsidR="00D424A6" w:rsidRPr="008838DB" w:rsidRDefault="00D424A6" w:rsidP="008838DB">
      <w:pPr>
        <w:pStyle w:val="NoSpacing"/>
        <w:rPr>
          <w:rFonts w:cs="Calibri"/>
        </w:rPr>
      </w:pPr>
      <w:r w:rsidRPr="008838DB">
        <w:rPr>
          <w:rFonts w:cs="Calibri"/>
        </w:rPr>
        <w:t>Curricular actions must pass through several internal steps at the college. The following college constituencies usually participate in curriculum development.</w:t>
      </w:r>
    </w:p>
    <w:p w14:paraId="74F6C4ED" w14:textId="3503E531" w:rsidR="00C65F78" w:rsidRPr="008838DB" w:rsidRDefault="00906027" w:rsidP="11D12E6B">
      <w:pPr>
        <w:pStyle w:val="Heading3"/>
        <w:rPr>
          <w:rFonts w:cs="Calibri"/>
          <w:b/>
          <w:bCs/>
        </w:rPr>
      </w:pPr>
      <w:r>
        <w:t>College Administration</w:t>
      </w:r>
    </w:p>
    <w:p w14:paraId="1FFC7B91" w14:textId="376F6D5C" w:rsidR="00C62BE4" w:rsidRPr="008838DB" w:rsidRDefault="00244CE6" w:rsidP="008838DB">
      <w:pPr>
        <w:pStyle w:val="NoSpacing"/>
        <w:rPr>
          <w:rFonts w:cs="Calibri"/>
        </w:rPr>
      </w:pPr>
      <w:r w:rsidRPr="008838DB">
        <w:rPr>
          <w:rFonts w:cs="Calibri"/>
        </w:rPr>
        <w:t xml:space="preserve">The </w:t>
      </w:r>
      <w:r w:rsidR="00417662" w:rsidRPr="008838DB">
        <w:rPr>
          <w:rFonts w:cs="Calibri"/>
        </w:rPr>
        <w:t>Associate Vice President for Academic Affairs (AVPAA)</w:t>
      </w:r>
      <w:r w:rsidRPr="008838DB">
        <w:rPr>
          <w:rFonts w:cs="Calibri"/>
        </w:rPr>
        <w:t xml:space="preserve"> is responsible for overall coordination and implementation of the curriculum process for credit curricula and credit courses</w:t>
      </w:r>
      <w:r w:rsidR="0003133D" w:rsidRPr="008838DB">
        <w:rPr>
          <w:rFonts w:cs="Calibri"/>
        </w:rPr>
        <w:t>. They also oversee the</w:t>
      </w:r>
      <w:r w:rsidRPr="008838DB">
        <w:rPr>
          <w:rFonts w:cs="Calibri"/>
        </w:rPr>
        <w:t xml:space="preserve"> approval of recommendations for curriculum modifications. </w:t>
      </w:r>
    </w:p>
    <w:p w14:paraId="5F94A911" w14:textId="77777777" w:rsidR="00C62BE4" w:rsidRPr="008838DB" w:rsidRDefault="00C62BE4" w:rsidP="008838DB">
      <w:pPr>
        <w:pStyle w:val="NoSpacing"/>
        <w:rPr>
          <w:rFonts w:cs="Calibri"/>
        </w:rPr>
      </w:pPr>
    </w:p>
    <w:p w14:paraId="77478D8A" w14:textId="5008BA9F" w:rsidR="00EB2FEA" w:rsidRPr="008838DB" w:rsidRDefault="00244CE6" w:rsidP="008838DB">
      <w:pPr>
        <w:pStyle w:val="NoSpacing"/>
        <w:rPr>
          <w:rFonts w:cs="Calibri"/>
        </w:rPr>
      </w:pPr>
      <w:r w:rsidRPr="008838DB">
        <w:rPr>
          <w:rFonts w:cs="Calibri"/>
        </w:rPr>
        <w:t>The Vice President</w:t>
      </w:r>
      <w:r w:rsidR="00B63D43" w:rsidRPr="008838DB">
        <w:rPr>
          <w:rFonts w:cs="Calibri"/>
        </w:rPr>
        <w:t xml:space="preserve"> </w:t>
      </w:r>
      <w:r w:rsidR="003C6F68" w:rsidRPr="008838DB">
        <w:rPr>
          <w:rFonts w:cs="Calibri"/>
        </w:rPr>
        <w:t xml:space="preserve">for Academic Affairs </w:t>
      </w:r>
      <w:r w:rsidR="00B63D43" w:rsidRPr="008838DB">
        <w:rPr>
          <w:rFonts w:cs="Calibri"/>
        </w:rPr>
        <w:t>(VPAA)</w:t>
      </w:r>
      <w:r w:rsidRPr="008838DB">
        <w:rPr>
          <w:rFonts w:cs="Calibri"/>
        </w:rPr>
        <w:t xml:space="preserve"> is responsible for overall coordination and implementation of academic policy and the review of recommendations for new and discontinued curricula advanced by the Curriculum Committee through the </w:t>
      </w:r>
      <w:r w:rsidR="00AA1763" w:rsidRPr="008838DB">
        <w:rPr>
          <w:rFonts w:cs="Calibri"/>
        </w:rPr>
        <w:t>AVPAA</w:t>
      </w:r>
      <w:r w:rsidRPr="008838DB">
        <w:rPr>
          <w:rFonts w:cs="Calibri"/>
        </w:rPr>
        <w:t xml:space="preserve">. Upon recommendation of the </w:t>
      </w:r>
      <w:r w:rsidR="00E377C3" w:rsidRPr="008838DB">
        <w:rPr>
          <w:rFonts w:cs="Calibri"/>
        </w:rPr>
        <w:t>VPAA, the</w:t>
      </w:r>
      <w:r w:rsidR="006246CA" w:rsidRPr="008838DB">
        <w:rPr>
          <w:rFonts w:cs="Calibri"/>
        </w:rPr>
        <w:t xml:space="preserve"> </w:t>
      </w:r>
      <w:r w:rsidR="00E377C3" w:rsidRPr="008838DB">
        <w:rPr>
          <w:rFonts w:cs="Calibri"/>
        </w:rPr>
        <w:t>A</w:t>
      </w:r>
      <w:r w:rsidR="006246CA" w:rsidRPr="008838DB">
        <w:rPr>
          <w:rFonts w:cs="Calibri"/>
        </w:rPr>
        <w:t>VPAA</w:t>
      </w:r>
      <w:r w:rsidR="00D46601" w:rsidRPr="008838DB">
        <w:rPr>
          <w:rFonts w:cs="Calibri"/>
        </w:rPr>
        <w:t xml:space="preserve"> </w:t>
      </w:r>
      <w:r w:rsidRPr="008838DB">
        <w:rPr>
          <w:rFonts w:cs="Calibri"/>
        </w:rPr>
        <w:t>review</w:t>
      </w:r>
      <w:r w:rsidR="00A62962" w:rsidRPr="008838DB">
        <w:rPr>
          <w:rFonts w:cs="Calibri"/>
        </w:rPr>
        <w:t>s</w:t>
      </w:r>
      <w:r w:rsidRPr="008838DB">
        <w:rPr>
          <w:rFonts w:cs="Calibri"/>
        </w:rPr>
        <w:t xml:space="preserve"> and approve</w:t>
      </w:r>
      <w:r w:rsidR="00A62962" w:rsidRPr="008838DB">
        <w:rPr>
          <w:rFonts w:cs="Calibri"/>
        </w:rPr>
        <w:t>s</w:t>
      </w:r>
      <w:r w:rsidRPr="008838DB">
        <w:rPr>
          <w:rFonts w:cs="Calibri"/>
        </w:rPr>
        <w:t xml:space="preserve"> proposals for new and revised academic policies.</w:t>
      </w:r>
    </w:p>
    <w:p w14:paraId="551D5963" w14:textId="7ED2EA15" w:rsidR="00E12F71" w:rsidRPr="008838DB" w:rsidRDefault="00906027" w:rsidP="11D12E6B">
      <w:pPr>
        <w:pStyle w:val="Heading3"/>
        <w:rPr>
          <w:rFonts w:cs="Calibri"/>
          <w:b/>
          <w:bCs/>
        </w:rPr>
      </w:pPr>
      <w:r>
        <w:t>Curriculum Committee</w:t>
      </w:r>
    </w:p>
    <w:p w14:paraId="61FB0EC5" w14:textId="180F297A" w:rsidR="00167864" w:rsidRPr="008838DB" w:rsidRDefault="007778B5" w:rsidP="008838DB">
      <w:pPr>
        <w:pStyle w:val="NoSpacing"/>
        <w:rPr>
          <w:rFonts w:cs="Calibri"/>
        </w:rPr>
      </w:pPr>
      <w:r w:rsidRPr="11D12E6B">
        <w:rPr>
          <w:rFonts w:cs="Calibri"/>
        </w:rPr>
        <w:t>The Curriculum Committee is a faculty governance body composed primarily of teaching faculty. They review proposals for new and revised courses and programs as well as course and curricul</w:t>
      </w:r>
      <w:r w:rsidR="00966E23" w:rsidRPr="11D12E6B">
        <w:rPr>
          <w:rFonts w:cs="Calibri"/>
        </w:rPr>
        <w:t>a</w:t>
      </w:r>
      <w:r w:rsidRPr="11D12E6B">
        <w:rPr>
          <w:rFonts w:cs="Calibri"/>
        </w:rPr>
        <w:t xml:space="preserve"> discontinuance requests. They also evaluate academic policy proposals, review and recommend updates to the Curriculum Handbook annually and provide feedback on program prioritization and related processes. Their recommendations are submitted to the Associate Vice President for Academic Affairs (AVPAA), who may forward them to the Vice President for Academic Affairs</w:t>
      </w:r>
      <w:r w:rsidR="00E35A25" w:rsidRPr="11D12E6B">
        <w:rPr>
          <w:rFonts w:cs="Calibri"/>
        </w:rPr>
        <w:t xml:space="preserve"> (VPAA)</w:t>
      </w:r>
      <w:r w:rsidRPr="11D12E6B">
        <w:rPr>
          <w:rFonts w:cs="Calibri"/>
        </w:rPr>
        <w:t xml:space="preserve"> and Chief Academic Officer </w:t>
      </w:r>
      <w:r w:rsidR="002B541E" w:rsidRPr="11D12E6B">
        <w:rPr>
          <w:rFonts w:cs="Calibri"/>
        </w:rPr>
        <w:t xml:space="preserve">(Vice President) </w:t>
      </w:r>
      <w:r w:rsidRPr="11D12E6B">
        <w:rPr>
          <w:rFonts w:cs="Calibri"/>
        </w:rPr>
        <w:t>for final approval.</w:t>
      </w:r>
    </w:p>
    <w:p w14:paraId="4EB5FA18" w14:textId="7E0B78A9" w:rsidR="00167864" w:rsidRPr="008838DB" w:rsidRDefault="00AA1EAF" w:rsidP="11D12E6B">
      <w:pPr>
        <w:pStyle w:val="Heading3"/>
        <w:rPr>
          <w:rFonts w:cs="Calibri"/>
          <w:b/>
          <w:bCs/>
        </w:rPr>
      </w:pPr>
      <w:r>
        <w:t>Division Administration</w:t>
      </w:r>
    </w:p>
    <w:p w14:paraId="36483A25" w14:textId="183F1BEE" w:rsidR="00167864" w:rsidRPr="008838DB" w:rsidRDefault="00E53686" w:rsidP="008838DB">
      <w:pPr>
        <w:pStyle w:val="NoSpacing"/>
        <w:rPr>
          <w:rFonts w:cs="Calibri"/>
        </w:rPr>
      </w:pPr>
      <w:r w:rsidRPr="008838DB">
        <w:rPr>
          <w:rFonts w:cs="Calibri"/>
        </w:rPr>
        <w:t xml:space="preserve">Academic </w:t>
      </w:r>
      <w:r w:rsidR="00270267" w:rsidRPr="008838DB">
        <w:rPr>
          <w:rFonts w:cs="Calibri"/>
        </w:rPr>
        <w:t xml:space="preserve">Deans are responsible for the administration of academic programs and credit courses. </w:t>
      </w:r>
      <w:r w:rsidRPr="008838DB">
        <w:rPr>
          <w:rFonts w:cs="Calibri"/>
        </w:rPr>
        <w:t xml:space="preserve">Academic Deans </w:t>
      </w:r>
      <w:r w:rsidR="00270267" w:rsidRPr="008838DB">
        <w:rPr>
          <w:rFonts w:cs="Calibri"/>
        </w:rPr>
        <w:t>review proposals for new or revised curricula to be forwarded to the Curriculum Committee, if appropriate.</w:t>
      </w:r>
    </w:p>
    <w:p w14:paraId="2CF4E028" w14:textId="3458ACFE" w:rsidR="00167864" w:rsidRPr="008838DB" w:rsidRDefault="00706356" w:rsidP="11D12E6B">
      <w:pPr>
        <w:pStyle w:val="Heading3"/>
        <w:rPr>
          <w:rFonts w:cs="Calibri"/>
          <w:b/>
          <w:bCs/>
        </w:rPr>
      </w:pPr>
      <w:r>
        <w:t xml:space="preserve">Program </w:t>
      </w:r>
      <w:r w:rsidR="0042014E">
        <w:t>Advisory Committee</w:t>
      </w:r>
      <w:r w:rsidR="00A374E8">
        <w:t>s</w:t>
      </w:r>
      <w:r w:rsidR="005466E9">
        <w:t xml:space="preserve"> (PAC</w:t>
      </w:r>
      <w:r w:rsidR="00A374E8">
        <w:t>s)</w:t>
      </w:r>
    </w:p>
    <w:p w14:paraId="6ACBC56B" w14:textId="3E3A7BDA" w:rsidR="000042A7" w:rsidRPr="008838DB" w:rsidRDefault="00A374E8" w:rsidP="008838DB">
      <w:pPr>
        <w:pStyle w:val="NoSpacing"/>
        <w:rPr>
          <w:rFonts w:cs="Calibri"/>
        </w:rPr>
      </w:pPr>
      <w:r w:rsidRPr="11D12E6B">
        <w:rPr>
          <w:rFonts w:cs="Calibri"/>
        </w:rPr>
        <w:t>Local program advisory committees composed of community representatives must be utilized in the establishment, development and evaluation of</w:t>
      </w:r>
      <w:r w:rsidR="00025103" w:rsidRPr="11D12E6B">
        <w:rPr>
          <w:rFonts w:cs="Calibri"/>
        </w:rPr>
        <w:t xml:space="preserve"> Career and Technical Education</w:t>
      </w:r>
      <w:r w:rsidR="00EE4426" w:rsidRPr="11D12E6B">
        <w:rPr>
          <w:rFonts w:cs="Calibri"/>
        </w:rPr>
        <w:t xml:space="preserve"> (CTE)</w:t>
      </w:r>
      <w:r w:rsidRPr="11D12E6B">
        <w:rPr>
          <w:rFonts w:cs="Calibri"/>
        </w:rPr>
        <w:t xml:space="preserve"> curricula. </w:t>
      </w:r>
      <w:r w:rsidR="006177B1" w:rsidRPr="11D12E6B">
        <w:rPr>
          <w:rFonts w:cs="Calibri"/>
        </w:rPr>
        <w:t>CTE Faculty</w:t>
      </w:r>
      <w:r w:rsidRPr="11D12E6B">
        <w:rPr>
          <w:rFonts w:cs="Calibri"/>
        </w:rPr>
        <w:t xml:space="preserve"> nominate new members to the respective </w:t>
      </w:r>
      <w:r w:rsidR="008F3D8E" w:rsidRPr="11D12E6B">
        <w:rPr>
          <w:rFonts w:cs="Calibri"/>
        </w:rPr>
        <w:t>Academic Dean</w:t>
      </w:r>
      <w:r w:rsidRPr="11D12E6B">
        <w:rPr>
          <w:rFonts w:cs="Calibri"/>
        </w:rPr>
        <w:t xml:space="preserve">. The </w:t>
      </w:r>
      <w:r w:rsidR="000B1928" w:rsidRPr="11D12E6B">
        <w:rPr>
          <w:rFonts w:cs="Calibri"/>
        </w:rPr>
        <w:t>Curriculum</w:t>
      </w:r>
      <w:r w:rsidR="0026685E" w:rsidRPr="11D12E6B">
        <w:rPr>
          <w:rFonts w:cs="Calibri"/>
        </w:rPr>
        <w:t>, Instruction and Student Services</w:t>
      </w:r>
      <w:r w:rsidR="001663E9" w:rsidRPr="11D12E6B">
        <w:rPr>
          <w:rFonts w:cs="Calibri"/>
        </w:rPr>
        <w:t xml:space="preserve"> </w:t>
      </w:r>
      <w:r w:rsidR="001663E9" w:rsidRPr="11D12E6B">
        <w:rPr>
          <w:rFonts w:cs="Calibri"/>
        </w:rPr>
        <w:lastRenderedPageBreak/>
        <w:t>(CISS)</w:t>
      </w:r>
      <w:r w:rsidR="0026685E" w:rsidRPr="11D12E6B">
        <w:rPr>
          <w:rFonts w:cs="Calibri"/>
        </w:rPr>
        <w:t xml:space="preserve"> Committee </w:t>
      </w:r>
      <w:r w:rsidRPr="11D12E6B">
        <w:rPr>
          <w:rFonts w:cs="Calibri"/>
        </w:rPr>
        <w:t>of the VPCC Local Board reviews all nominations submitted by the Vice President. The President appoints nominees approved by the Board.</w:t>
      </w:r>
    </w:p>
    <w:p w14:paraId="542C904A" w14:textId="62C2EB5A" w:rsidR="00167864" w:rsidRPr="008838DB" w:rsidRDefault="0042014E" w:rsidP="11D12E6B">
      <w:pPr>
        <w:pStyle w:val="Heading3"/>
        <w:rPr>
          <w:rFonts w:cs="Calibri"/>
          <w:b/>
          <w:bCs/>
        </w:rPr>
      </w:pPr>
      <w:r>
        <w:t xml:space="preserve">Program and Discipline </w:t>
      </w:r>
      <w:r w:rsidR="00E9516B">
        <w:t>Faculty</w:t>
      </w:r>
    </w:p>
    <w:p w14:paraId="4CA83C87" w14:textId="377EBB91" w:rsidR="00167864" w:rsidRPr="008838DB" w:rsidRDefault="00C23691" w:rsidP="008838DB">
      <w:pPr>
        <w:pStyle w:val="NoSpacing"/>
        <w:rPr>
          <w:rFonts w:cs="Calibri"/>
        </w:rPr>
      </w:pPr>
      <w:r w:rsidRPr="11D12E6B">
        <w:rPr>
          <w:rFonts w:cs="Calibri"/>
        </w:rPr>
        <w:t xml:space="preserve">The </w:t>
      </w:r>
      <w:r w:rsidR="2F61DB13" w:rsidRPr="11D12E6B">
        <w:rPr>
          <w:rFonts w:cs="Calibri"/>
        </w:rPr>
        <w:t>D</w:t>
      </w:r>
      <w:r w:rsidRPr="11D12E6B">
        <w:rPr>
          <w:rFonts w:cs="Calibri"/>
        </w:rPr>
        <w:t xml:space="preserve">iscipline and </w:t>
      </w:r>
      <w:r w:rsidR="0081521F" w:rsidRPr="11D12E6B">
        <w:rPr>
          <w:rFonts w:cs="Calibri"/>
        </w:rPr>
        <w:t>P</w:t>
      </w:r>
      <w:r w:rsidRPr="11D12E6B">
        <w:rPr>
          <w:rFonts w:cs="Calibri"/>
        </w:rPr>
        <w:t xml:space="preserve">rogram </w:t>
      </w:r>
      <w:r w:rsidR="0081521F" w:rsidRPr="11D12E6B">
        <w:rPr>
          <w:rFonts w:cs="Calibri"/>
        </w:rPr>
        <w:t xml:space="preserve">Faculty </w:t>
      </w:r>
      <w:r w:rsidRPr="11D12E6B">
        <w:rPr>
          <w:rFonts w:cs="Calibri"/>
        </w:rPr>
        <w:t xml:space="preserve">provide curricular coordination of the discipline and </w:t>
      </w:r>
      <w:proofErr w:type="gramStart"/>
      <w:r w:rsidRPr="11D12E6B">
        <w:rPr>
          <w:rFonts w:cs="Calibri"/>
        </w:rPr>
        <w:t>program, respectively</w:t>
      </w:r>
      <w:proofErr w:type="gramEnd"/>
      <w:r w:rsidRPr="11D12E6B">
        <w:rPr>
          <w:rFonts w:cs="Calibri"/>
        </w:rPr>
        <w:t xml:space="preserve">, including its development and delivery. Discipline and </w:t>
      </w:r>
      <w:r w:rsidR="0081521F" w:rsidRPr="11D12E6B">
        <w:rPr>
          <w:rFonts w:cs="Calibri"/>
        </w:rPr>
        <w:t>Program F</w:t>
      </w:r>
      <w:r w:rsidRPr="11D12E6B">
        <w:rPr>
          <w:rFonts w:cs="Calibri"/>
        </w:rPr>
        <w:t>aculty are composed of all full-time faculty within a specific discipline or program. Adjunct faculty may be included in this work but cannot be required to participate in curriculum development. In the career and technical disciplines, appropriate representatives from business and industry may be invited to participate</w:t>
      </w:r>
      <w:r w:rsidR="00CF7ED2" w:rsidRPr="11D12E6B">
        <w:rPr>
          <w:rFonts w:cs="Calibri"/>
        </w:rPr>
        <w:t>.</w:t>
      </w:r>
      <w:r w:rsidRPr="11D12E6B">
        <w:rPr>
          <w:rFonts w:cs="Calibri"/>
        </w:rPr>
        <w:t xml:space="preserve"> In those curricula where there may be multiple disciplines involved, the faculty from the involved disciplines participate in curricular development. In short, VPCC faculty members are expected to lead in the revision of existing and development of new curriculum.</w:t>
      </w:r>
    </w:p>
    <w:p w14:paraId="402F57F1" w14:textId="22EB6160" w:rsidR="00167864" w:rsidRPr="008838DB" w:rsidRDefault="00E9516B" w:rsidP="11D12E6B">
      <w:pPr>
        <w:pStyle w:val="Heading3"/>
        <w:rPr>
          <w:rFonts w:cs="Calibri"/>
          <w:b/>
          <w:bCs/>
        </w:rPr>
      </w:pPr>
      <w:r>
        <w:t>VPCC College Board</w:t>
      </w:r>
    </w:p>
    <w:p w14:paraId="238D5EB3" w14:textId="1FC6AEFF" w:rsidR="00796895" w:rsidRPr="008838DB" w:rsidRDefault="00EB1063" w:rsidP="008838DB">
      <w:pPr>
        <w:pStyle w:val="NoSpacing"/>
        <w:rPr>
          <w:rFonts w:cs="Calibri"/>
        </w:rPr>
      </w:pPr>
      <w:r w:rsidRPr="008838DB">
        <w:rPr>
          <w:rFonts w:cs="Calibri"/>
        </w:rPr>
        <w:t xml:space="preserve">The VPCC College Board reviews all proposals to initiate or discontinue programs. The Curriculum, Instruction and Student Services Committee </w:t>
      </w:r>
      <w:r w:rsidR="00BB3A7D" w:rsidRPr="008838DB">
        <w:rPr>
          <w:rFonts w:cs="Calibri"/>
        </w:rPr>
        <w:t xml:space="preserve">(CISS) </w:t>
      </w:r>
      <w:r w:rsidRPr="008838DB">
        <w:rPr>
          <w:rFonts w:cs="Calibri"/>
        </w:rPr>
        <w:t>of the Board considers matters pertaining to instructional programs, program advisory committees, and community service programs.</w:t>
      </w:r>
    </w:p>
    <w:p w14:paraId="746F0361" w14:textId="0BBC1B17" w:rsidR="001045D5" w:rsidRPr="008838DB" w:rsidRDefault="00EB4E53" w:rsidP="11D12E6B">
      <w:pPr>
        <w:pStyle w:val="Heading2"/>
        <w:rPr>
          <w:rFonts w:cs="Calibri"/>
          <w:b/>
          <w:bCs/>
          <w:sz w:val="26"/>
          <w:szCs w:val="26"/>
          <w:u w:val="single"/>
        </w:rPr>
      </w:pPr>
      <w:r>
        <w:t>State and Regional</w:t>
      </w:r>
      <w:r w:rsidR="001045D5">
        <w:t xml:space="preserve"> Constituencies</w:t>
      </w:r>
    </w:p>
    <w:p w14:paraId="62C32BAA" w14:textId="0870F14E" w:rsidR="001045D5" w:rsidRPr="008838DB" w:rsidRDefault="00C304C4" w:rsidP="008838DB">
      <w:pPr>
        <w:pStyle w:val="NoSpacing"/>
        <w:rPr>
          <w:rFonts w:cs="Calibri"/>
        </w:rPr>
      </w:pPr>
      <w:r w:rsidRPr="008838DB">
        <w:rPr>
          <w:rFonts w:cs="Calibri"/>
        </w:rPr>
        <w:t>As part of the Virginia Community College System (VCCS), VPCC abides by VCCS policies. The VCCS is part of the Commonwealth of Virginia’s system of higher education, which is coordinated by the State Council of Higher Education for Virginia (SCHEV).</w:t>
      </w:r>
      <w:r w:rsidR="00331A67" w:rsidRPr="008838DB">
        <w:rPr>
          <w:rFonts w:cs="Calibri"/>
        </w:rPr>
        <w:t xml:space="preserve"> </w:t>
      </w:r>
    </w:p>
    <w:p w14:paraId="2E3BA3A4" w14:textId="77777777" w:rsidR="009B0313" w:rsidRPr="008838DB" w:rsidRDefault="009B0313" w:rsidP="11D12E6B">
      <w:pPr>
        <w:pStyle w:val="Heading3"/>
        <w:rPr>
          <w:rFonts w:cs="Calibri"/>
          <w:b/>
          <w:bCs/>
        </w:rPr>
      </w:pPr>
      <w:r>
        <w:t>Academic and Student Affairs Council</w:t>
      </w:r>
    </w:p>
    <w:p w14:paraId="41019907" w14:textId="2CB3F810" w:rsidR="009B0313" w:rsidRPr="008838DB" w:rsidRDefault="009C7433" w:rsidP="008838DB">
      <w:pPr>
        <w:pStyle w:val="NoSpacing"/>
        <w:rPr>
          <w:rFonts w:cs="Calibri"/>
        </w:rPr>
      </w:pPr>
      <w:r w:rsidRPr="11D12E6B">
        <w:rPr>
          <w:rFonts w:cs="Calibri"/>
        </w:rPr>
        <w:t>The Academic and Student Affairs Council</w:t>
      </w:r>
      <w:r w:rsidR="00EB533B" w:rsidRPr="11D12E6B">
        <w:rPr>
          <w:rFonts w:cs="Calibri"/>
        </w:rPr>
        <w:t xml:space="preserve"> (ASAC)</w:t>
      </w:r>
      <w:r w:rsidRPr="11D12E6B">
        <w:rPr>
          <w:rFonts w:cs="Calibri"/>
        </w:rPr>
        <w:t xml:space="preserve"> advises the Vice Chancellor for Academic Services and Research on policy issues. The Council includes the academic and student services vice presidents, their associate vice presidents and provosts from the </w:t>
      </w:r>
      <w:r w:rsidR="00544240" w:rsidRPr="11D12E6B">
        <w:rPr>
          <w:rFonts w:cs="Calibri"/>
        </w:rPr>
        <w:t>23</w:t>
      </w:r>
      <w:r w:rsidRPr="11D12E6B">
        <w:rPr>
          <w:rFonts w:cs="Calibri"/>
        </w:rPr>
        <w:t xml:space="preserve"> community colleges in the system. The Academic and Student Affairs Council has several subcommittees whose work may influence VPCC curricular decisions. The Educational Programs Committee considers academic policy issues. The Course Review Committee, which include deans from each general curricular area (e.g. allied health, natural sciences, humanities) and the chair of the Educational Programs Committee, review proposals for new and revised courses. The Faculty Issues Committee, the Student Services Committee, the Institutional Effectiveness Committee and the Distance Learning Committee may also make recommendations that impact VPCC’s educational programs.</w:t>
      </w:r>
    </w:p>
    <w:p w14:paraId="7517610C" w14:textId="05ADB0DB" w:rsidR="003F40A7" w:rsidRPr="008838DB" w:rsidRDefault="00FC4242" w:rsidP="11D12E6B">
      <w:pPr>
        <w:pStyle w:val="Heading3"/>
        <w:rPr>
          <w:rFonts w:cs="Calibri"/>
          <w:b/>
          <w:bCs/>
        </w:rPr>
      </w:pPr>
      <w:r>
        <w:t>Academic and Workforce Programs</w:t>
      </w:r>
    </w:p>
    <w:p w14:paraId="1CF2EDB1" w14:textId="69CF049B" w:rsidR="003F40A7" w:rsidRPr="008838DB" w:rsidRDefault="00C814D5" w:rsidP="008838DB">
      <w:pPr>
        <w:pStyle w:val="NoSpacing"/>
        <w:rPr>
          <w:rFonts w:cs="Calibri"/>
        </w:rPr>
      </w:pPr>
      <w:r w:rsidRPr="11D12E6B">
        <w:rPr>
          <w:rFonts w:cs="Calibri"/>
        </w:rPr>
        <w:t xml:space="preserve">Academic and Workforce Programs is the unit of the VCCS central office that deals with system-wide review of academic policy, curricula, and courses. This unit is headed by the Vice Chancellor for Academic and Workforce Programs and staffed by individuals who assist with </w:t>
      </w:r>
      <w:r w:rsidR="2F1676FC" w:rsidRPr="11D12E6B">
        <w:rPr>
          <w:rFonts w:cs="Calibri"/>
        </w:rPr>
        <w:t>planning</w:t>
      </w:r>
      <w:r w:rsidRPr="11D12E6B">
        <w:rPr>
          <w:rFonts w:cs="Calibri"/>
        </w:rPr>
        <w:t xml:space="preserve"> academic programs and major initiatives such as dual enrollment and articulation with senior institutions. Staff in this office maintain the Master Course File (MCF), which is an</w:t>
      </w:r>
      <w:r w:rsidR="002362DA" w:rsidRPr="11D12E6B">
        <w:rPr>
          <w:rFonts w:cs="Calibri"/>
        </w:rPr>
        <w:t xml:space="preserve"> online list of all courses approved for current use by any VCCS institution.</w:t>
      </w:r>
    </w:p>
    <w:p w14:paraId="74887053" w14:textId="77777777" w:rsidR="00AD2124" w:rsidRPr="008838DB" w:rsidRDefault="00AD2124" w:rsidP="11D12E6B">
      <w:pPr>
        <w:pStyle w:val="Heading3"/>
        <w:rPr>
          <w:rFonts w:cs="Calibri"/>
          <w:b/>
          <w:bCs/>
        </w:rPr>
      </w:pPr>
      <w:r>
        <w:t>Program Accreditation</w:t>
      </w:r>
    </w:p>
    <w:p w14:paraId="314A127F" w14:textId="483BE256" w:rsidR="00AD2124" w:rsidRPr="008838DB" w:rsidRDefault="00AD2124" w:rsidP="008838DB">
      <w:pPr>
        <w:pStyle w:val="NoSpacing"/>
        <w:rPr>
          <w:rFonts w:cs="Calibri"/>
        </w:rPr>
      </w:pPr>
      <w:r w:rsidRPr="11D12E6B">
        <w:rPr>
          <w:rFonts w:cs="Calibri"/>
        </w:rPr>
        <w:t xml:space="preserve">Some career and technical programs participate in specialized accreditation offered by professional organizations. In some cases, this accreditation is required </w:t>
      </w:r>
      <w:r w:rsidR="525AA46A" w:rsidRPr="11D12E6B">
        <w:rPr>
          <w:rFonts w:cs="Calibri"/>
        </w:rPr>
        <w:t>to</w:t>
      </w:r>
      <w:r w:rsidRPr="11D12E6B">
        <w:rPr>
          <w:rFonts w:cs="Calibri"/>
        </w:rPr>
        <w:t xml:space="preserve"> enable graduates of the program to enter the workforce and/or be eligible for certification and licensure. Specialized accreditation does not relieve a program of the state, college, and regional requirements.</w:t>
      </w:r>
    </w:p>
    <w:p w14:paraId="100FCA1B" w14:textId="77777777" w:rsidR="00336427" w:rsidRPr="008838DB" w:rsidRDefault="00336427" w:rsidP="11D12E6B">
      <w:pPr>
        <w:pStyle w:val="Heading3"/>
        <w:rPr>
          <w:rFonts w:cs="Calibri"/>
          <w:b/>
          <w:bCs/>
        </w:rPr>
      </w:pPr>
      <w:r>
        <w:lastRenderedPageBreak/>
        <w:t>Southern Association of Colleges and Schools Commission on Colleges (SACSCOC)</w:t>
      </w:r>
    </w:p>
    <w:p w14:paraId="48C930A5" w14:textId="1C8D203C" w:rsidR="00336427" w:rsidRPr="008838DB" w:rsidRDefault="0017294D" w:rsidP="008838DB">
      <w:pPr>
        <w:pStyle w:val="NoSpacing"/>
        <w:rPr>
          <w:rFonts w:cs="Calibri"/>
        </w:rPr>
      </w:pPr>
      <w:r w:rsidRPr="11D12E6B">
        <w:rPr>
          <w:rFonts w:cs="Calibri"/>
        </w:rPr>
        <w:t xml:space="preserve">The Southern Association of Colleges and Schools Commission on Colleges (SACSCOC) is the regional accrediting body in the Southern states (Alabama, Florida, Georgia, Kentucky, Louisiana, Mississippi, North Carolina, South Carolina, Tennessee, Texas and Virginia) and Latin America for those institutions of higher education that award associate, baccalaureate, master, or doctoral degrees. VPCC is accredited by SACSCOC. </w:t>
      </w:r>
      <w:r w:rsidR="0E5B91D1" w:rsidRPr="11D12E6B">
        <w:rPr>
          <w:rFonts w:cs="Calibri"/>
        </w:rPr>
        <w:t>To</w:t>
      </w:r>
      <w:r w:rsidRPr="11D12E6B">
        <w:rPr>
          <w:rFonts w:cs="Calibri"/>
        </w:rPr>
        <w:t xml:space="preserve"> maintain this accreditation, the </w:t>
      </w:r>
      <w:r w:rsidR="00D71111" w:rsidRPr="11D12E6B">
        <w:rPr>
          <w:rFonts w:cs="Calibri"/>
        </w:rPr>
        <w:t>c</w:t>
      </w:r>
      <w:r w:rsidRPr="11D12E6B">
        <w:rPr>
          <w:rFonts w:cs="Calibri"/>
        </w:rPr>
        <w:t xml:space="preserve">ollege must comply with the standards for educational programs as specified in the </w:t>
      </w:r>
      <w:hyperlink r:id="rId15">
        <w:r w:rsidR="00D40679" w:rsidRPr="11D12E6B">
          <w:rPr>
            <w:rFonts w:cs="Calibri"/>
            <w:i/>
            <w:iCs/>
            <w:color w:val="0000FF"/>
            <w:u w:val="single"/>
          </w:rPr>
          <w:t>Principles of Accreditation: Foundations for Quality Enhancement</w:t>
        </w:r>
      </w:hyperlink>
      <w:r w:rsidR="00CD3276" w:rsidRPr="11D12E6B">
        <w:rPr>
          <w:rFonts w:cs="Calibri"/>
        </w:rPr>
        <w:t>,</w:t>
      </w:r>
      <w:r w:rsidRPr="11D12E6B">
        <w:rPr>
          <w:rFonts w:cs="Calibri"/>
        </w:rPr>
        <w:t xml:space="preserve"> which include compliance with the policies of the Commission on Colleges.</w:t>
      </w:r>
    </w:p>
    <w:p w14:paraId="307BD200" w14:textId="77777777" w:rsidR="00336427" w:rsidRPr="008838DB" w:rsidRDefault="00336427" w:rsidP="11D12E6B">
      <w:pPr>
        <w:pStyle w:val="Heading3"/>
        <w:rPr>
          <w:rFonts w:cs="Calibri"/>
          <w:b/>
          <w:bCs/>
        </w:rPr>
      </w:pPr>
      <w:r>
        <w:t>State Board for Community Colleges</w:t>
      </w:r>
    </w:p>
    <w:p w14:paraId="70B2416D" w14:textId="77777777" w:rsidR="00336427" w:rsidRPr="008838DB" w:rsidRDefault="00336427" w:rsidP="008838DB">
      <w:pPr>
        <w:pStyle w:val="NoSpacing"/>
        <w:rPr>
          <w:rFonts w:cs="Calibri"/>
        </w:rPr>
      </w:pPr>
      <w:r w:rsidRPr="008838DB">
        <w:rPr>
          <w:rFonts w:cs="Calibri"/>
        </w:rPr>
        <w:t>The State Board for Community Colleges is the regulatory board for the VCCS. New diploma, certificate, and associate degree programs must be approved by the State Board</w:t>
      </w:r>
    </w:p>
    <w:p w14:paraId="43141425" w14:textId="4F18423F" w:rsidR="003F40A7" w:rsidRPr="008838DB" w:rsidRDefault="00DC1F32" w:rsidP="11D12E6B">
      <w:pPr>
        <w:pStyle w:val="Heading3"/>
        <w:rPr>
          <w:rFonts w:cs="Calibri"/>
          <w:b/>
          <w:bCs/>
        </w:rPr>
      </w:pPr>
      <w:r>
        <w:t>State Council of Higher Education for Virginia (</w:t>
      </w:r>
      <w:r w:rsidR="000174F5">
        <w:t>SCHEV</w:t>
      </w:r>
      <w:r>
        <w:t>)</w:t>
      </w:r>
    </w:p>
    <w:p w14:paraId="10089DAC" w14:textId="7394306F" w:rsidR="0003185B" w:rsidRPr="008838DB" w:rsidRDefault="00422645" w:rsidP="008838DB">
      <w:pPr>
        <w:pStyle w:val="NoSpacing"/>
        <w:rPr>
          <w:rFonts w:cs="Calibri"/>
        </w:rPr>
      </w:pPr>
      <w:r w:rsidRPr="008838DB">
        <w:rPr>
          <w:rFonts w:cs="Calibri"/>
        </w:rPr>
        <w:t>Degree programs new to the College must be approved by SCHEV, which also requires periodic evaluation of all programs and assessment of student learning. SCHEV also promotes articulation among VCCS institutions and senior institutions in Virginia. SCHEV staff members and VCCS and senior institution colleagues coordinate the State Committee on Transfer.</w:t>
      </w:r>
    </w:p>
    <w:p w14:paraId="1D829594" w14:textId="2AF4D1D3" w:rsidR="00F02520" w:rsidRPr="008838DB" w:rsidRDefault="00193069" w:rsidP="11D12E6B">
      <w:pPr>
        <w:pStyle w:val="Heading3"/>
        <w:rPr>
          <w:rFonts w:cs="Calibri"/>
          <w:b/>
          <w:bCs/>
        </w:rPr>
      </w:pPr>
      <w:r>
        <w:t>Virginia Community College System (VCCS)</w:t>
      </w:r>
    </w:p>
    <w:p w14:paraId="54C163A7" w14:textId="44820EAE" w:rsidR="00F842B6" w:rsidRPr="008838DB" w:rsidRDefault="006A3FA0" w:rsidP="008838DB">
      <w:pPr>
        <w:pStyle w:val="NoSpacing"/>
        <w:rPr>
          <w:rFonts w:cs="Calibri"/>
        </w:rPr>
      </w:pPr>
      <w:r w:rsidRPr="008838DB">
        <w:rPr>
          <w:rFonts w:cs="Calibri"/>
        </w:rPr>
        <w:t xml:space="preserve">State policies regarding curricula are found in Section 5 of the VCCS Policy Manual. The two major groups at the VCCS with curricular responsibility are </w:t>
      </w:r>
      <w:r w:rsidR="00F96BAE" w:rsidRPr="008838DB">
        <w:rPr>
          <w:rFonts w:cs="Calibri"/>
        </w:rPr>
        <w:t xml:space="preserve">Academic and Workforce </w:t>
      </w:r>
      <w:r w:rsidR="007D30E4" w:rsidRPr="008838DB">
        <w:rPr>
          <w:rFonts w:cs="Calibri"/>
        </w:rPr>
        <w:t xml:space="preserve">Programs and Academic and Student Affairs Council. Please see above </w:t>
      </w:r>
      <w:r w:rsidR="00285491" w:rsidRPr="008838DB">
        <w:rPr>
          <w:rFonts w:cs="Calibri"/>
        </w:rPr>
        <w:t>definitions for details</w:t>
      </w:r>
      <w:r w:rsidR="003912CB" w:rsidRPr="008838DB">
        <w:rPr>
          <w:rFonts w:cs="Calibri"/>
        </w:rPr>
        <w:t xml:space="preserve"> or refer</w:t>
      </w:r>
      <w:r w:rsidR="00691A55" w:rsidRPr="008838DB">
        <w:rPr>
          <w:rFonts w:cs="Calibri"/>
        </w:rPr>
        <w:t xml:space="preserve"> to</w:t>
      </w:r>
      <w:hyperlink r:id="rId16">
        <w:r w:rsidR="00691A55" w:rsidRPr="008838DB">
          <w:rPr>
            <w:rFonts w:eastAsia="Calibri" w:cs="Calibri"/>
            <w:i/>
            <w:color w:val="FF0000"/>
          </w:rPr>
          <w:t xml:space="preserve"> </w:t>
        </w:r>
      </w:hyperlink>
      <w:hyperlink r:id="rId17">
        <w:r w:rsidR="00691A55" w:rsidRPr="008838DB">
          <w:rPr>
            <w:rFonts w:eastAsia="Calibri" w:cs="Calibri"/>
            <w:i/>
            <w:color w:val="0000FF"/>
            <w:u w:val="single" w:color="0000FF"/>
          </w:rPr>
          <w:t>Policy 5.0</w:t>
        </w:r>
        <w:r w:rsidR="00BC53AE" w:rsidRPr="008838DB">
          <w:rPr>
            <w:rFonts w:eastAsia="Calibri" w:cs="Calibri"/>
            <w:i/>
            <w:color w:val="0000FF"/>
            <w:u w:val="single" w:color="0000FF"/>
          </w:rPr>
          <w:t xml:space="preserve"> </w:t>
        </w:r>
        <w:r w:rsidR="00691A55" w:rsidRPr="008838DB">
          <w:rPr>
            <w:rFonts w:eastAsia="Calibri" w:cs="Calibri"/>
            <w:i/>
            <w:color w:val="0000FF"/>
            <w:u w:val="single" w:color="0000FF"/>
          </w:rPr>
          <w:t>Section of VC</w:t>
        </w:r>
        <w:bookmarkStart w:id="2" w:name="_Hlt228890441"/>
        <w:r w:rsidR="00691A55" w:rsidRPr="008838DB">
          <w:rPr>
            <w:rFonts w:eastAsia="Calibri" w:cs="Calibri"/>
            <w:i/>
            <w:color w:val="0000FF"/>
            <w:u w:val="single" w:color="0000FF"/>
          </w:rPr>
          <w:t>C</w:t>
        </w:r>
        <w:bookmarkEnd w:id="2"/>
        <w:r w:rsidR="00691A55" w:rsidRPr="008838DB">
          <w:rPr>
            <w:rFonts w:eastAsia="Calibri" w:cs="Calibri"/>
            <w:i/>
            <w:color w:val="0000FF"/>
            <w:u w:val="single" w:color="0000FF"/>
          </w:rPr>
          <w:t>S Policy Manual</w:t>
        </w:r>
      </w:hyperlink>
      <w:r w:rsidR="00691A55" w:rsidRPr="008838DB">
        <w:rPr>
          <w:rFonts w:cs="Calibri"/>
        </w:rPr>
        <w:t>.</w:t>
      </w:r>
    </w:p>
    <w:p w14:paraId="4C79F87C" w14:textId="77777777" w:rsidR="00F842B6" w:rsidRPr="008838DB" w:rsidRDefault="00F842B6" w:rsidP="008838DB">
      <w:pPr>
        <w:spacing w:line="240" w:lineRule="auto"/>
        <w:rPr>
          <w:rFonts w:cs="Calibri"/>
        </w:rPr>
      </w:pPr>
      <w:r w:rsidRPr="008838DB">
        <w:rPr>
          <w:rFonts w:cs="Calibri"/>
        </w:rPr>
        <w:br w:type="page"/>
      </w:r>
    </w:p>
    <w:p w14:paraId="7326BE05" w14:textId="1D25F8AA" w:rsidR="00BD1FAB" w:rsidRPr="008838DB" w:rsidRDefault="00BD1FAB" w:rsidP="007511FD">
      <w:pPr>
        <w:pStyle w:val="Heading1"/>
        <w:spacing w:before="0" w:line="240" w:lineRule="auto"/>
        <w:rPr>
          <w:rFonts w:cs="Calibri"/>
        </w:rPr>
      </w:pPr>
      <w:bookmarkStart w:id="3" w:name="_Toc230927438"/>
      <w:r w:rsidRPr="008838DB">
        <w:rPr>
          <w:rFonts w:cs="Calibri"/>
        </w:rPr>
        <w:lastRenderedPageBreak/>
        <w:t>Curriculum Structure and Definitions</w:t>
      </w:r>
      <w:bookmarkEnd w:id="3"/>
    </w:p>
    <w:p w14:paraId="597F6A18" w14:textId="028D1870" w:rsidR="00972D0E" w:rsidRPr="008838DB" w:rsidRDefault="00BD1FAB" w:rsidP="11D12E6B">
      <w:pPr>
        <w:pStyle w:val="Heading2"/>
        <w:rPr>
          <w:rFonts w:cs="Calibri"/>
          <w:b/>
          <w:bCs/>
          <w:sz w:val="26"/>
          <w:szCs w:val="26"/>
          <w:u w:val="single"/>
        </w:rPr>
      </w:pPr>
      <w:r>
        <w:t>Curriculum Structure</w:t>
      </w:r>
    </w:p>
    <w:p w14:paraId="2CC1037B" w14:textId="3F28AC89" w:rsidR="00972D0E" w:rsidRPr="008838DB" w:rsidRDefault="00972D0E" w:rsidP="008838DB">
      <w:pPr>
        <w:pStyle w:val="NoSpacing"/>
        <w:spacing w:after="120"/>
        <w:rPr>
          <w:rFonts w:cs="Calibri"/>
        </w:rPr>
      </w:pPr>
      <w:r w:rsidRPr="008838DB">
        <w:rPr>
          <w:rFonts w:cs="Calibri"/>
        </w:rPr>
        <w:t xml:space="preserve">SCHEV and the VCCS organize curricula across multiple levels. At the broadest level is the program, defined by a six-digit Classification of Instructional Programs (CIP) code from the National Center for Education Statistics and used for external reporting. In some cases, curricula the </w:t>
      </w:r>
      <w:r w:rsidR="00C052AA" w:rsidRPr="008838DB">
        <w:rPr>
          <w:rFonts w:cs="Calibri"/>
        </w:rPr>
        <w:t>c</w:t>
      </w:r>
      <w:r w:rsidRPr="008838DB">
        <w:rPr>
          <w:rFonts w:cs="Calibri"/>
        </w:rPr>
        <w:t xml:space="preserve">ollege </w:t>
      </w:r>
      <w:r w:rsidR="000536BD" w:rsidRPr="008838DB">
        <w:rPr>
          <w:rFonts w:cs="Calibri"/>
        </w:rPr>
        <w:t>considers</w:t>
      </w:r>
      <w:r w:rsidRPr="008838DB">
        <w:rPr>
          <w:rFonts w:cs="Calibri"/>
        </w:rPr>
        <w:t xml:space="preserve"> </w:t>
      </w:r>
      <w:r w:rsidR="00772BA2" w:rsidRPr="008838DB">
        <w:rPr>
          <w:rFonts w:cs="Calibri"/>
        </w:rPr>
        <w:t xml:space="preserve">as </w:t>
      </w:r>
      <w:r w:rsidRPr="008838DB">
        <w:rPr>
          <w:rFonts w:cs="Calibri"/>
        </w:rPr>
        <w:t>separate programs</w:t>
      </w:r>
      <w:r w:rsidR="000536BD" w:rsidRPr="008838DB">
        <w:rPr>
          <w:rFonts w:cs="Calibri"/>
        </w:rPr>
        <w:t xml:space="preserve">, </w:t>
      </w:r>
      <w:r w:rsidRPr="008838DB">
        <w:rPr>
          <w:rFonts w:cs="Calibri"/>
        </w:rPr>
        <w:t>such as Accounting and Business Management</w:t>
      </w:r>
      <w:r w:rsidR="000536BD" w:rsidRPr="008838DB">
        <w:rPr>
          <w:rFonts w:cs="Calibri"/>
        </w:rPr>
        <w:t xml:space="preserve">, </w:t>
      </w:r>
      <w:r w:rsidRPr="008838DB">
        <w:rPr>
          <w:rFonts w:cs="Calibri"/>
        </w:rPr>
        <w:t>share the same CIP code and are therefore considered a single program for SCHEV productivity and reporting purposes.</w:t>
      </w:r>
    </w:p>
    <w:p w14:paraId="53B028EE" w14:textId="77777777" w:rsidR="00D16B97" w:rsidRPr="008838DB" w:rsidRDefault="00972D0E" w:rsidP="008838DB">
      <w:pPr>
        <w:pStyle w:val="NoSpacing"/>
        <w:spacing w:after="120"/>
        <w:rPr>
          <w:rFonts w:cs="Calibri"/>
        </w:rPr>
      </w:pPr>
      <w:r w:rsidRPr="008838DB">
        <w:rPr>
          <w:rFonts w:cs="Calibri"/>
        </w:rPr>
        <w:t xml:space="preserve">Within each program are one or more majors. A major may be a degree or certificate and each is assigned a distinct VCCS code. Degree programs are structured curricula that lead to the award of an associate degree and appear on the student’s diploma. VPCC offers five degree types: </w:t>
      </w:r>
      <w:r w:rsidR="00194D59" w:rsidRPr="008838DB">
        <w:rPr>
          <w:rFonts w:cs="Calibri"/>
        </w:rPr>
        <w:t>Associate of Arts (</w:t>
      </w:r>
      <w:r w:rsidRPr="008838DB">
        <w:rPr>
          <w:rFonts w:cs="Calibri"/>
        </w:rPr>
        <w:t>AA</w:t>
      </w:r>
      <w:r w:rsidR="00B84BD5" w:rsidRPr="008838DB">
        <w:rPr>
          <w:rFonts w:cs="Calibri"/>
        </w:rPr>
        <w:t>)</w:t>
      </w:r>
      <w:r w:rsidRPr="008838DB">
        <w:rPr>
          <w:rFonts w:cs="Calibri"/>
        </w:rPr>
        <w:t>,</w:t>
      </w:r>
      <w:r w:rsidR="00B84BD5" w:rsidRPr="008838DB">
        <w:rPr>
          <w:rFonts w:cs="Calibri"/>
        </w:rPr>
        <w:t xml:space="preserve"> Associate of Science</w:t>
      </w:r>
      <w:r w:rsidRPr="008838DB">
        <w:rPr>
          <w:rFonts w:cs="Calibri"/>
        </w:rPr>
        <w:t xml:space="preserve"> </w:t>
      </w:r>
      <w:r w:rsidR="00B84BD5" w:rsidRPr="008838DB">
        <w:rPr>
          <w:rFonts w:cs="Calibri"/>
        </w:rPr>
        <w:t>(</w:t>
      </w:r>
      <w:r w:rsidRPr="008838DB">
        <w:rPr>
          <w:rFonts w:cs="Calibri"/>
        </w:rPr>
        <w:t>AS</w:t>
      </w:r>
      <w:r w:rsidR="00B84BD5" w:rsidRPr="008838DB">
        <w:rPr>
          <w:rFonts w:cs="Calibri"/>
        </w:rPr>
        <w:t>)</w:t>
      </w:r>
      <w:r w:rsidRPr="008838DB">
        <w:rPr>
          <w:rFonts w:cs="Calibri"/>
        </w:rPr>
        <w:t xml:space="preserve">, </w:t>
      </w:r>
      <w:r w:rsidR="006212BF" w:rsidRPr="008838DB">
        <w:rPr>
          <w:rFonts w:cs="Calibri"/>
        </w:rPr>
        <w:t>Associate of Fine Arts</w:t>
      </w:r>
      <w:r w:rsidRPr="008838DB">
        <w:rPr>
          <w:rFonts w:cs="Calibri"/>
        </w:rPr>
        <w:t xml:space="preserve"> </w:t>
      </w:r>
      <w:r w:rsidR="003666F7" w:rsidRPr="008838DB">
        <w:rPr>
          <w:rFonts w:cs="Calibri"/>
        </w:rPr>
        <w:t>(</w:t>
      </w:r>
      <w:r w:rsidRPr="008838DB">
        <w:rPr>
          <w:rFonts w:cs="Calibri"/>
        </w:rPr>
        <w:t>A</w:t>
      </w:r>
      <w:r w:rsidR="003666F7" w:rsidRPr="008838DB">
        <w:rPr>
          <w:rFonts w:cs="Calibri"/>
        </w:rPr>
        <w:t>F</w:t>
      </w:r>
      <w:r w:rsidRPr="008838DB">
        <w:rPr>
          <w:rFonts w:cs="Calibri"/>
        </w:rPr>
        <w:t>A</w:t>
      </w:r>
      <w:r w:rsidR="003666F7" w:rsidRPr="008838DB">
        <w:rPr>
          <w:rFonts w:cs="Calibri"/>
        </w:rPr>
        <w:t>)</w:t>
      </w:r>
      <w:r w:rsidRPr="008838DB">
        <w:rPr>
          <w:rFonts w:cs="Calibri"/>
        </w:rPr>
        <w:t xml:space="preserve">, </w:t>
      </w:r>
      <w:r w:rsidR="003666F7" w:rsidRPr="008838DB">
        <w:rPr>
          <w:rFonts w:cs="Calibri"/>
        </w:rPr>
        <w:t>Associate of Applied Arts (</w:t>
      </w:r>
      <w:r w:rsidRPr="008838DB">
        <w:rPr>
          <w:rFonts w:cs="Calibri"/>
        </w:rPr>
        <w:t>A</w:t>
      </w:r>
      <w:r w:rsidR="003666F7" w:rsidRPr="008838DB">
        <w:rPr>
          <w:rFonts w:cs="Calibri"/>
        </w:rPr>
        <w:t>A</w:t>
      </w:r>
      <w:r w:rsidRPr="008838DB">
        <w:rPr>
          <w:rFonts w:cs="Calibri"/>
        </w:rPr>
        <w:t>A</w:t>
      </w:r>
      <w:r w:rsidR="003666F7" w:rsidRPr="008838DB">
        <w:rPr>
          <w:rFonts w:cs="Calibri"/>
        </w:rPr>
        <w:t>)</w:t>
      </w:r>
      <w:r w:rsidRPr="008838DB">
        <w:rPr>
          <w:rFonts w:cs="Calibri"/>
        </w:rPr>
        <w:t xml:space="preserve"> and</w:t>
      </w:r>
      <w:r w:rsidR="003666F7" w:rsidRPr="008838DB">
        <w:rPr>
          <w:rFonts w:cs="Calibri"/>
        </w:rPr>
        <w:t xml:space="preserve"> Associate of Applied Science</w:t>
      </w:r>
      <w:r w:rsidRPr="008838DB">
        <w:rPr>
          <w:rFonts w:cs="Calibri"/>
        </w:rPr>
        <w:t xml:space="preserve"> </w:t>
      </w:r>
      <w:r w:rsidR="003666F7" w:rsidRPr="008838DB">
        <w:rPr>
          <w:rFonts w:cs="Calibri"/>
        </w:rPr>
        <w:t>(</w:t>
      </w:r>
      <w:r w:rsidRPr="008838DB">
        <w:rPr>
          <w:rFonts w:cs="Calibri"/>
        </w:rPr>
        <w:t>AAS</w:t>
      </w:r>
      <w:r w:rsidR="003666F7" w:rsidRPr="008838DB">
        <w:rPr>
          <w:rFonts w:cs="Calibri"/>
        </w:rPr>
        <w:t>)</w:t>
      </w:r>
      <w:r w:rsidRPr="008838DB">
        <w:rPr>
          <w:rFonts w:cs="Calibri"/>
        </w:rPr>
        <w:t>.</w:t>
      </w:r>
      <w:r w:rsidR="00D16B97" w:rsidRPr="008838DB">
        <w:rPr>
          <w:rFonts w:cs="Calibri"/>
        </w:rPr>
        <w:t xml:space="preserve"> </w:t>
      </w:r>
    </w:p>
    <w:p w14:paraId="3B2A9524" w14:textId="4AA5BD43" w:rsidR="006F4E9E" w:rsidRPr="008838DB" w:rsidRDefault="00D16B97" w:rsidP="008838DB">
      <w:pPr>
        <w:pStyle w:val="NoSpacing"/>
        <w:rPr>
          <w:rFonts w:cs="Calibri"/>
        </w:rPr>
      </w:pPr>
      <w:r w:rsidRPr="008838DB">
        <w:rPr>
          <w:rFonts w:cs="Calibri"/>
        </w:rPr>
        <w:t>Only courses numbered 100 and above may be used to meet degree requirements. AA, AS and AFA degrees shall only require courses commonly accepted for transfer</w:t>
      </w:r>
      <w:r w:rsidR="001F1D4A" w:rsidRPr="008838DB">
        <w:rPr>
          <w:rFonts w:cs="Calibri"/>
        </w:rPr>
        <w:t>. For the</w:t>
      </w:r>
      <w:r w:rsidRPr="008838DB">
        <w:rPr>
          <w:rFonts w:cs="Calibri"/>
        </w:rPr>
        <w:t xml:space="preserve"> VCCS </w:t>
      </w:r>
      <w:r w:rsidR="00BC53AE" w:rsidRPr="008838DB">
        <w:rPr>
          <w:rFonts w:cs="Calibri"/>
        </w:rPr>
        <w:t>r</w:t>
      </w:r>
      <w:r w:rsidRPr="008838DB">
        <w:rPr>
          <w:rFonts w:cs="Calibri"/>
        </w:rPr>
        <w:t>equirements</w:t>
      </w:r>
      <w:r w:rsidR="00BC53AE" w:rsidRPr="008838DB">
        <w:rPr>
          <w:rFonts w:cs="Calibri"/>
        </w:rPr>
        <w:t xml:space="preserve"> please refer to </w:t>
      </w:r>
      <w:hyperlink r:id="rId18">
        <w:r w:rsidR="0001449C" w:rsidRPr="008838DB">
          <w:rPr>
            <w:rFonts w:eastAsia="Calibri" w:cs="Calibri"/>
            <w:i/>
            <w:color w:val="0000FF"/>
            <w:u w:val="single" w:color="0000FF"/>
          </w:rPr>
          <w:t>Table 5-1 Minimum Requirements for Associate Degrees in the VCCS</w:t>
        </w:r>
      </w:hyperlink>
      <w:r w:rsidRPr="008838DB">
        <w:rPr>
          <w:rFonts w:cs="Calibri"/>
        </w:rPr>
        <w:t>, incorporate SACSCOC requirements and those requirements defined by the College.</w:t>
      </w:r>
      <w:r w:rsidR="00683331" w:rsidRPr="008838DB">
        <w:rPr>
          <w:rFonts w:cs="Calibri"/>
        </w:rPr>
        <w:t xml:space="preserve"> </w:t>
      </w:r>
    </w:p>
    <w:p w14:paraId="539EBF41" w14:textId="0A9C7491" w:rsidR="00521FD6" w:rsidRPr="008838DB" w:rsidRDefault="00F107ED" w:rsidP="11D12E6B">
      <w:pPr>
        <w:pStyle w:val="Heading2"/>
        <w:rPr>
          <w:rFonts w:cs="Calibri"/>
          <w:b/>
          <w:bCs/>
          <w:sz w:val="26"/>
          <w:szCs w:val="26"/>
          <w:u w:val="single"/>
        </w:rPr>
      </w:pPr>
      <w:r>
        <w:t>Curriculum and Program Oversight</w:t>
      </w:r>
    </w:p>
    <w:p w14:paraId="0F28985D" w14:textId="28463599" w:rsidR="00AE0729" w:rsidRPr="008838DB" w:rsidRDefault="00AE0729" w:rsidP="008838DB">
      <w:pPr>
        <w:pStyle w:val="NoSpacing"/>
        <w:spacing w:after="120"/>
        <w:rPr>
          <w:rFonts w:cs="Calibri"/>
        </w:rPr>
      </w:pPr>
      <w:r w:rsidRPr="008838DB">
        <w:rPr>
          <w:rFonts w:cs="Calibri"/>
        </w:rPr>
        <w:t>Faculty shall ensure academic courses and programs are coherent, current and aligned with the college mission and goals and workforce/transfer demands. Faculty shall ensure programs contain essential curricular components, such as general education coursework, and that content and pedagogy are appropriate.</w:t>
      </w:r>
    </w:p>
    <w:p w14:paraId="51334EFA" w14:textId="64AE0B00" w:rsidR="00AE0729" w:rsidRPr="008838DB" w:rsidRDefault="00AE0729" w:rsidP="008838DB">
      <w:pPr>
        <w:pStyle w:val="NoSpacing"/>
        <w:spacing w:after="120"/>
        <w:rPr>
          <w:rFonts w:cs="Calibri"/>
        </w:rPr>
      </w:pPr>
      <w:r w:rsidRPr="11D12E6B">
        <w:rPr>
          <w:rFonts w:cs="Calibri"/>
        </w:rPr>
        <w:t xml:space="preserve">Faculty shall develop student learning outcomes for each program, determine how and when to assess the outcomes, review findings, and determine and implement changes needed to foster student learning. The </w:t>
      </w:r>
      <w:r w:rsidR="00315A20" w:rsidRPr="11D12E6B">
        <w:rPr>
          <w:rFonts w:cs="Calibri"/>
        </w:rPr>
        <w:t>Office of Analytics and Planning</w:t>
      </w:r>
      <w:r w:rsidR="00E37781" w:rsidRPr="11D12E6B">
        <w:rPr>
          <w:rFonts w:cs="Calibri"/>
        </w:rPr>
        <w:t xml:space="preserve"> (OAP)</w:t>
      </w:r>
      <w:r w:rsidRPr="11D12E6B">
        <w:rPr>
          <w:rFonts w:cs="Calibri"/>
        </w:rPr>
        <w:t xml:space="preserve"> shall coordinate this </w:t>
      </w:r>
      <w:proofErr w:type="gramStart"/>
      <w:r w:rsidRPr="11D12E6B">
        <w:rPr>
          <w:rFonts w:cs="Calibri"/>
        </w:rPr>
        <w:t>program assessment</w:t>
      </w:r>
      <w:proofErr w:type="gramEnd"/>
      <w:r w:rsidRPr="11D12E6B">
        <w:rPr>
          <w:rFonts w:cs="Calibri"/>
        </w:rPr>
        <w:t>.</w:t>
      </w:r>
    </w:p>
    <w:p w14:paraId="0E2EB3DE" w14:textId="280BC311" w:rsidR="00FC4FE8" w:rsidRPr="008838DB" w:rsidRDefault="00AE0729" w:rsidP="008838DB">
      <w:pPr>
        <w:pStyle w:val="NoSpacing"/>
        <w:spacing w:after="120"/>
        <w:rPr>
          <w:rFonts w:cs="Calibri"/>
        </w:rPr>
      </w:pPr>
      <w:r w:rsidRPr="008838DB">
        <w:rPr>
          <w:rFonts w:cs="Calibri"/>
        </w:rPr>
        <w:t>All courses and programs offered through distance education will maintain the same rigor and meet the same learning outcomes as on-campus courses and programs.</w:t>
      </w:r>
    </w:p>
    <w:p w14:paraId="1394EEED" w14:textId="4AB515D7" w:rsidR="00521FD6" w:rsidRPr="008838DB" w:rsidRDefault="00AE0729" w:rsidP="008838DB">
      <w:pPr>
        <w:pStyle w:val="NoSpacing"/>
        <w:rPr>
          <w:rFonts w:cs="Calibri"/>
        </w:rPr>
      </w:pPr>
      <w:r w:rsidRPr="008838DB">
        <w:rPr>
          <w:rFonts w:cs="Calibri"/>
        </w:rPr>
        <w:t>The faculty responsible for these elements shall be qualified in fields appropriate to the curricular content and award level of the academic program.</w:t>
      </w:r>
    </w:p>
    <w:p w14:paraId="193C5C01" w14:textId="25E575C9" w:rsidR="00B22C4E" w:rsidRPr="008838DB" w:rsidRDefault="008D4FBE" w:rsidP="11D12E6B">
      <w:pPr>
        <w:pStyle w:val="Heading2"/>
        <w:rPr>
          <w:rFonts w:cs="Calibri"/>
          <w:b/>
          <w:bCs/>
          <w:sz w:val="26"/>
          <w:szCs w:val="26"/>
          <w:u w:val="single"/>
        </w:rPr>
      </w:pPr>
      <w:r>
        <w:t>Program Advisory Committees (PACs)</w:t>
      </w:r>
    </w:p>
    <w:p w14:paraId="7EEC9DA7" w14:textId="053346A5" w:rsidR="00B22C4E" w:rsidRPr="008838DB" w:rsidRDefault="00C82339" w:rsidP="008838DB">
      <w:pPr>
        <w:pStyle w:val="NoSpacing"/>
        <w:rPr>
          <w:rFonts w:cs="Calibri"/>
        </w:rPr>
      </w:pPr>
      <w:r w:rsidRPr="11D12E6B">
        <w:rPr>
          <w:rFonts w:cs="Calibri"/>
        </w:rPr>
        <w:t xml:space="preserve">Academic </w:t>
      </w:r>
      <w:r w:rsidR="00DB4F2E" w:rsidRPr="11D12E6B">
        <w:rPr>
          <w:rFonts w:cs="Calibri"/>
        </w:rPr>
        <w:t xml:space="preserve">Deans shall oversee or delegate to program leads the formation and operation of Program Advisory Committees (PACs) composed of community representatives for all programs, unless stackable into another program at the college. In accordance with procedures contained in the PAC Handbook, PAC facilitators </w:t>
      </w:r>
      <w:proofErr w:type="gramStart"/>
      <w:r w:rsidR="00DB4F2E" w:rsidRPr="11D12E6B">
        <w:rPr>
          <w:rFonts w:cs="Calibri"/>
        </w:rPr>
        <w:t>shall</w:t>
      </w:r>
      <w:proofErr w:type="gramEnd"/>
      <w:r w:rsidR="00DB4F2E" w:rsidRPr="11D12E6B">
        <w:rPr>
          <w:rFonts w:cs="Calibri"/>
        </w:rPr>
        <w:t xml:space="preserve"> ensure PACs meet at least </w:t>
      </w:r>
      <w:r w:rsidR="00A963C9" w:rsidRPr="11D12E6B">
        <w:rPr>
          <w:rFonts w:cs="Calibri"/>
        </w:rPr>
        <w:t xml:space="preserve">twice in an academic year </w:t>
      </w:r>
      <w:r w:rsidR="00DB4F2E" w:rsidRPr="11D12E6B">
        <w:rPr>
          <w:rFonts w:cs="Calibri"/>
        </w:rPr>
        <w:t>and post membership rosters and reports documenting completion of PAC objectives.</w:t>
      </w:r>
    </w:p>
    <w:p w14:paraId="64CAD56D" w14:textId="6DB61FBE" w:rsidR="00BD1FAB" w:rsidRPr="008838DB" w:rsidRDefault="00BD1FAB" w:rsidP="11D12E6B">
      <w:pPr>
        <w:pStyle w:val="Heading2"/>
        <w:rPr>
          <w:rFonts w:cs="Calibri"/>
          <w:b/>
          <w:bCs/>
          <w:u w:val="single"/>
        </w:rPr>
      </w:pPr>
      <w:r>
        <w:t>Definitions</w:t>
      </w:r>
    </w:p>
    <w:p w14:paraId="546A917C" w14:textId="4F19BDC9" w:rsidR="00BD1FAB" w:rsidRPr="008838DB" w:rsidRDefault="00E34E57" w:rsidP="11D12E6B">
      <w:pPr>
        <w:pStyle w:val="Heading3"/>
        <w:rPr>
          <w:rFonts w:cs="Calibri"/>
          <w:b/>
          <w:bCs/>
        </w:rPr>
      </w:pPr>
      <w:r>
        <w:t xml:space="preserve">Associate of </w:t>
      </w:r>
      <w:r w:rsidR="00C26830">
        <w:t xml:space="preserve">Applied </w:t>
      </w:r>
      <w:r>
        <w:t>Arts</w:t>
      </w:r>
      <w:r w:rsidR="00AB74EA">
        <w:t xml:space="preserve"> (AAA)</w:t>
      </w:r>
    </w:p>
    <w:p w14:paraId="1EB279EC" w14:textId="38E3C286" w:rsidR="000042A7" w:rsidRPr="008838DB" w:rsidRDefault="00743D15" w:rsidP="007511FD">
      <w:pPr>
        <w:pStyle w:val="NoSpacing"/>
        <w:rPr>
          <w:rFonts w:cs="Calibri"/>
          <w:b/>
          <w:bCs/>
        </w:rPr>
      </w:pPr>
      <w:r w:rsidRPr="11D12E6B">
        <w:rPr>
          <w:rFonts w:cs="Calibri"/>
        </w:rPr>
        <w:t xml:space="preserve">The </w:t>
      </w:r>
      <w:r w:rsidR="003F5714" w:rsidRPr="11D12E6B">
        <w:rPr>
          <w:rFonts w:cs="Calibri"/>
        </w:rPr>
        <w:t>AAA</w:t>
      </w:r>
      <w:r w:rsidRPr="11D12E6B">
        <w:rPr>
          <w:rFonts w:cs="Calibri"/>
        </w:rPr>
        <w:t xml:space="preserve"> degree is awarded for completion of two-year </w:t>
      </w:r>
      <w:r w:rsidR="003F5714" w:rsidRPr="11D12E6B">
        <w:rPr>
          <w:rFonts w:cs="Calibri"/>
        </w:rPr>
        <w:t>curricula</w:t>
      </w:r>
      <w:r w:rsidRPr="11D12E6B">
        <w:rPr>
          <w:rFonts w:cs="Calibri"/>
        </w:rPr>
        <w:t xml:space="preserve"> designed </w:t>
      </w:r>
      <w:r w:rsidR="003F5714" w:rsidRPr="11D12E6B">
        <w:rPr>
          <w:rFonts w:cs="Calibri"/>
        </w:rPr>
        <w:t>to prepare</w:t>
      </w:r>
      <w:r w:rsidRPr="11D12E6B">
        <w:rPr>
          <w:rFonts w:cs="Calibri"/>
        </w:rPr>
        <w:t xml:space="preserve"> students to </w:t>
      </w:r>
      <w:r w:rsidR="003F5714" w:rsidRPr="11D12E6B">
        <w:rPr>
          <w:rFonts w:cs="Calibri"/>
        </w:rPr>
        <w:t>work in the arts. These degrees have specific occupational objectives.</w:t>
      </w:r>
    </w:p>
    <w:p w14:paraId="6BD2EBA6" w14:textId="5CE029DA" w:rsidR="00744007" w:rsidRPr="008838DB" w:rsidRDefault="00B04FD8" w:rsidP="11D12E6B">
      <w:pPr>
        <w:pStyle w:val="Heading3"/>
        <w:rPr>
          <w:rFonts w:cs="Calibri"/>
          <w:b/>
          <w:bCs/>
        </w:rPr>
      </w:pPr>
      <w:r>
        <w:lastRenderedPageBreak/>
        <w:t>Associate of Applied Science</w:t>
      </w:r>
      <w:r w:rsidR="00AB74EA">
        <w:t xml:space="preserve"> (AAS)</w:t>
      </w:r>
    </w:p>
    <w:p w14:paraId="15A72669" w14:textId="6C9ACF09" w:rsidR="00744007" w:rsidRPr="008838DB" w:rsidRDefault="00854492" w:rsidP="008838DB">
      <w:pPr>
        <w:pStyle w:val="NoSpacing"/>
        <w:rPr>
          <w:rFonts w:cs="Calibri"/>
        </w:rPr>
      </w:pPr>
      <w:r w:rsidRPr="008838DB">
        <w:rPr>
          <w:rFonts w:cs="Calibri"/>
        </w:rPr>
        <w:t xml:space="preserve">The AAS degree is awarded for completion of two-year career/technical curricula that are designed to prepare students for employment immediately following graduation. Some AAS degree programs require a summer </w:t>
      </w:r>
      <w:proofErr w:type="gramStart"/>
      <w:r w:rsidRPr="008838DB">
        <w:rPr>
          <w:rFonts w:cs="Calibri"/>
        </w:rPr>
        <w:t>term</w:t>
      </w:r>
      <w:proofErr w:type="gramEnd"/>
      <w:r w:rsidRPr="008838DB">
        <w:rPr>
          <w:rFonts w:cs="Calibri"/>
        </w:rPr>
        <w:t xml:space="preserve"> and, in exceptional cases, two summer terms may be required. In no case can the program extend beyond 24 calendar months of full-time study.</w:t>
      </w:r>
    </w:p>
    <w:p w14:paraId="4D32A14B" w14:textId="4DCEE6CF" w:rsidR="00744007" w:rsidRPr="008838DB" w:rsidRDefault="00AF152F" w:rsidP="11D12E6B">
      <w:pPr>
        <w:pStyle w:val="Heading3"/>
        <w:rPr>
          <w:rFonts w:cs="Calibri"/>
          <w:b/>
          <w:bCs/>
        </w:rPr>
      </w:pPr>
      <w:r>
        <w:t>Associate of Arts</w:t>
      </w:r>
      <w:r w:rsidR="00AB74EA">
        <w:t xml:space="preserve"> (AA)</w:t>
      </w:r>
    </w:p>
    <w:p w14:paraId="2A628A92" w14:textId="2D880B20" w:rsidR="00744007" w:rsidRPr="008838DB" w:rsidRDefault="00F570D4" w:rsidP="008838DB">
      <w:pPr>
        <w:pStyle w:val="NoSpacing"/>
        <w:rPr>
          <w:rFonts w:cs="Calibri"/>
        </w:rPr>
      </w:pPr>
      <w:r w:rsidRPr="11D12E6B">
        <w:rPr>
          <w:rFonts w:cs="Calibri"/>
        </w:rPr>
        <w:t>The AA degree is awarded for the completion of a two-year curriculum in Liberal Arts. The AA degree is designed for students who plan to transfer to four-year degree-granting institutions for completion of a Bachelor of Arts (BA</w:t>
      </w:r>
      <w:r w:rsidR="568A8014" w:rsidRPr="11D12E6B">
        <w:rPr>
          <w:rFonts w:cs="Calibri"/>
        </w:rPr>
        <w:t>) degree</w:t>
      </w:r>
      <w:r w:rsidRPr="11D12E6B">
        <w:rPr>
          <w:rFonts w:cs="Calibri"/>
        </w:rPr>
        <w:t xml:space="preserve">. A significant portion of the AA degree is in general education, </w:t>
      </w:r>
      <w:r w:rsidR="226162F5" w:rsidRPr="11D12E6B">
        <w:rPr>
          <w:rFonts w:cs="Calibri"/>
        </w:rPr>
        <w:t>including</w:t>
      </w:r>
      <w:r w:rsidRPr="11D12E6B">
        <w:rPr>
          <w:rFonts w:cs="Calibri"/>
        </w:rPr>
        <w:t xml:space="preserve"> foreign language through the intermediate level, and is typical of the first two years of a BA program.</w:t>
      </w:r>
    </w:p>
    <w:p w14:paraId="385936CC" w14:textId="34B1404A" w:rsidR="00744007" w:rsidRPr="008838DB" w:rsidRDefault="001514EC" w:rsidP="11D12E6B">
      <w:pPr>
        <w:pStyle w:val="Heading3"/>
        <w:rPr>
          <w:rFonts w:cs="Calibri"/>
          <w:b/>
          <w:bCs/>
        </w:rPr>
      </w:pPr>
      <w:r>
        <w:t xml:space="preserve">Associate of </w:t>
      </w:r>
      <w:r w:rsidR="00DF201B">
        <w:t>Fine</w:t>
      </w:r>
      <w:r>
        <w:t xml:space="preserve"> Arts</w:t>
      </w:r>
      <w:r w:rsidR="00AB74EA">
        <w:t xml:space="preserve"> (AFA)</w:t>
      </w:r>
    </w:p>
    <w:p w14:paraId="51980441" w14:textId="0B0D0617" w:rsidR="00744007" w:rsidRPr="008838DB" w:rsidRDefault="007A3B85" w:rsidP="008838DB">
      <w:pPr>
        <w:pStyle w:val="NoSpacing"/>
        <w:rPr>
          <w:rFonts w:cs="Calibri"/>
        </w:rPr>
      </w:pPr>
      <w:r w:rsidRPr="008838DB">
        <w:rPr>
          <w:rFonts w:cs="Calibri"/>
        </w:rPr>
        <w:t>The AFA degree is awarded for completion of two-year curricula in the fine and performing arts. The AFA degree is designed for students who plan to transfer to four-year degree-granting institutions for completion of a degree in fine arts, visual and/or performing arts. A significant portion of the AFA degree is in general education that is typical of the first two years at a four-year institution.</w:t>
      </w:r>
    </w:p>
    <w:p w14:paraId="7195430A" w14:textId="1A02FA6C" w:rsidR="00744007" w:rsidRPr="008838DB" w:rsidRDefault="00DF201B" w:rsidP="11D12E6B">
      <w:pPr>
        <w:pStyle w:val="Heading3"/>
        <w:rPr>
          <w:rFonts w:cs="Calibri"/>
          <w:b/>
          <w:bCs/>
        </w:rPr>
      </w:pPr>
      <w:r>
        <w:t xml:space="preserve">Associate of </w:t>
      </w:r>
      <w:r w:rsidR="00AB74EA">
        <w:t>Science (AS)</w:t>
      </w:r>
    </w:p>
    <w:p w14:paraId="0639C215" w14:textId="212BA4DF" w:rsidR="00744007" w:rsidRPr="008838DB" w:rsidRDefault="009D2407" w:rsidP="008838DB">
      <w:pPr>
        <w:pStyle w:val="NoSpacing"/>
        <w:rPr>
          <w:rFonts w:cs="Calibri"/>
        </w:rPr>
      </w:pPr>
      <w:r w:rsidRPr="11D12E6B">
        <w:rPr>
          <w:rFonts w:cs="Calibri"/>
        </w:rPr>
        <w:t>The AS degree is awarded for completion of two-year curricula in a variety of pre</w:t>
      </w:r>
      <w:r w:rsidR="09D93DD5" w:rsidRPr="11D12E6B">
        <w:rPr>
          <w:rFonts w:cs="Calibri"/>
        </w:rPr>
        <w:t>-professional</w:t>
      </w:r>
      <w:r w:rsidRPr="11D12E6B">
        <w:rPr>
          <w:rFonts w:cs="Calibri"/>
        </w:rPr>
        <w:t xml:space="preserve"> programs. The AS degree is designed for students who plan to transfer to four-year degree-granting institutions for completion of a Bachelor of Science (BS) degree. A significant portion of the AS degree is in general education that is typical of the first two years of a BS program.</w:t>
      </w:r>
    </w:p>
    <w:p w14:paraId="2B522458" w14:textId="519A567C" w:rsidR="00744007" w:rsidRPr="008838DB" w:rsidRDefault="002562F5" w:rsidP="11D12E6B">
      <w:pPr>
        <w:pStyle w:val="Heading3"/>
        <w:rPr>
          <w:rFonts w:cs="Calibri"/>
          <w:b/>
          <w:bCs/>
        </w:rPr>
      </w:pPr>
      <w:r>
        <w:t>Career Studies Certificate</w:t>
      </w:r>
      <w:r w:rsidR="00FB1BD2">
        <w:t xml:space="preserve"> (CSC)</w:t>
      </w:r>
    </w:p>
    <w:p w14:paraId="09491E90" w14:textId="283DFBD2" w:rsidR="00744007" w:rsidRPr="008838DB" w:rsidRDefault="002562F5" w:rsidP="008838DB">
      <w:pPr>
        <w:pStyle w:val="NoSpacing"/>
        <w:rPr>
          <w:rFonts w:cs="Calibri"/>
        </w:rPr>
      </w:pPr>
      <w:r w:rsidRPr="008838DB">
        <w:rPr>
          <w:rFonts w:cs="Calibri"/>
        </w:rPr>
        <w:t>A career studies certificate is awarded for a short (9-29 credit) program of study, typically one that may be finished in less than one year. Career studies certificate programs are not required to include general education. Career studies programs may be designed to develop and enhance job and life skills; retrain existing employees for career change; or facilitate the investigation of career possibilities.</w:t>
      </w:r>
    </w:p>
    <w:p w14:paraId="4B626328" w14:textId="2F30CB67" w:rsidR="009537B5" w:rsidRPr="008838DB" w:rsidRDefault="00D10DA6" w:rsidP="11D12E6B">
      <w:pPr>
        <w:pStyle w:val="Heading3"/>
        <w:rPr>
          <w:rFonts w:cs="Calibri"/>
          <w:b/>
          <w:bCs/>
        </w:rPr>
      </w:pPr>
      <w:r>
        <w:t>Certificate</w:t>
      </w:r>
    </w:p>
    <w:p w14:paraId="1882CA0E" w14:textId="461B8A60" w:rsidR="009537B5" w:rsidRPr="008838DB" w:rsidRDefault="00D001DD" w:rsidP="008838DB">
      <w:pPr>
        <w:pStyle w:val="NoSpacing"/>
        <w:rPr>
          <w:rFonts w:cs="Calibri"/>
        </w:rPr>
      </w:pPr>
      <w:r w:rsidRPr="008838DB">
        <w:rPr>
          <w:rFonts w:cs="Calibri"/>
        </w:rPr>
        <w:t>A certificate is awarded for completing a career or technical curriculum that is less than two years in length. Most certificate programs prepare students for a specific job or specialized area within a field. Some certificates represent the first year of an associate degree program, allowing credits earned in the certificate to apply toward the degree. VCCS policy permits certificate programs to range from 30 to 59 credit hours; however, a VCCS credit audit strongly recommends that programs require between 30 and 35 credit hours. At least 15% of the total credit hours in a certificate program must be general education coursework, including a minimum of one three-credit English course.</w:t>
      </w:r>
    </w:p>
    <w:p w14:paraId="7158D8CC" w14:textId="56B6C364" w:rsidR="009537B5" w:rsidRPr="008838DB" w:rsidRDefault="00FF6D8A" w:rsidP="11D12E6B">
      <w:pPr>
        <w:pStyle w:val="Heading3"/>
        <w:rPr>
          <w:rFonts w:cs="Calibri"/>
          <w:b/>
          <w:bCs/>
        </w:rPr>
      </w:pPr>
      <w:r>
        <w:t>Major</w:t>
      </w:r>
    </w:p>
    <w:p w14:paraId="7881F986" w14:textId="1057E9D9" w:rsidR="009537B5" w:rsidRPr="008838DB" w:rsidRDefault="00315175" w:rsidP="008838DB">
      <w:pPr>
        <w:pStyle w:val="NoSpacing"/>
        <w:rPr>
          <w:rFonts w:cs="Calibri"/>
        </w:rPr>
      </w:pPr>
      <w:r w:rsidRPr="11D12E6B">
        <w:rPr>
          <w:rFonts w:cs="Calibri"/>
        </w:rPr>
        <w:t xml:space="preserve">A major is a grouping of 100- and 200-level courses that </w:t>
      </w:r>
      <w:r w:rsidR="00037797" w:rsidRPr="11D12E6B">
        <w:rPr>
          <w:rFonts w:cs="Calibri"/>
        </w:rPr>
        <w:t>define</w:t>
      </w:r>
      <w:r w:rsidRPr="11D12E6B">
        <w:rPr>
          <w:rFonts w:cs="Calibri"/>
        </w:rPr>
        <w:t xml:space="preserve"> a discipline or interdisciplinary specialty within a degree program. Each major is listed under the parent degree’s CIP code and identified by a VCCS curriculum code. All curricula within a CIP code share a common core of courses, consisting of at least 25% of the total credits required for the degree (typically 15–18 credits), excluding general education requirements.</w:t>
      </w:r>
    </w:p>
    <w:p w14:paraId="6DBE00A8" w14:textId="35DC2978" w:rsidR="11D12E6B" w:rsidRDefault="11D12E6B" w:rsidP="11D12E6B">
      <w:pPr>
        <w:pStyle w:val="NoSpacing"/>
        <w:rPr>
          <w:rFonts w:cs="Calibri"/>
        </w:rPr>
      </w:pPr>
    </w:p>
    <w:p w14:paraId="6BE3961A" w14:textId="2150132A" w:rsidR="6329CDFC" w:rsidRDefault="6329CDFC" w:rsidP="11D12E6B">
      <w:pPr>
        <w:pStyle w:val="Heading3"/>
        <w:rPr>
          <w:rFonts w:cs="Calibri"/>
          <w:b/>
          <w:bCs/>
        </w:rPr>
      </w:pPr>
      <w:r>
        <w:lastRenderedPageBreak/>
        <w:t xml:space="preserve">Specialization </w:t>
      </w:r>
    </w:p>
    <w:p w14:paraId="6E24C038" w14:textId="5E1A288A" w:rsidR="6329CDFC" w:rsidRDefault="6329CDFC" w:rsidP="11D12E6B">
      <w:pPr>
        <w:pStyle w:val="NoSpacing"/>
        <w:rPr>
          <w:rFonts w:cs="Calibri"/>
        </w:rPr>
      </w:pPr>
      <w:r w:rsidRPr="11D12E6B">
        <w:rPr>
          <w:rFonts w:cs="Calibri"/>
        </w:rPr>
        <w:t>A specialization is a collection of courses that vary by 9–15 credit hours from the major requirements of the degree program under which the parent major is classified. Specializations are only permitted within existing major programs and are designed to provide students with a special emphasis within a degree major. Data related to specializations are not reported separately from the parent major to the VCCS or SCHEV.</w:t>
      </w:r>
    </w:p>
    <w:p w14:paraId="6B7B3172" w14:textId="4FB60CE1" w:rsidR="009537B5" w:rsidRPr="008838DB" w:rsidRDefault="002936E7" w:rsidP="11D12E6B">
      <w:pPr>
        <w:pStyle w:val="Heading3"/>
        <w:rPr>
          <w:rFonts w:cs="Calibri"/>
          <w:b/>
          <w:bCs/>
        </w:rPr>
      </w:pPr>
      <w:r>
        <w:t>Passport</w:t>
      </w:r>
    </w:p>
    <w:p w14:paraId="7024DD98" w14:textId="0AF7FFEE" w:rsidR="009537B5" w:rsidRPr="008838DB" w:rsidRDefault="00761F51" w:rsidP="008838DB">
      <w:pPr>
        <w:pStyle w:val="NoSpacing"/>
        <w:rPr>
          <w:rFonts w:cs="Calibri"/>
        </w:rPr>
      </w:pPr>
      <w:r w:rsidRPr="11D12E6B">
        <w:rPr>
          <w:rFonts w:cs="Calibri"/>
        </w:rPr>
        <w:t>Passport, a milestone within the Uniform Certificate of General Studies (UCGS), consists of a 16-semester-hour subset of courses. All colleges are required to offer the Passport, and each VCCS college must provide at least one course in each Passport block selected from the Passport Course Roster posted on the State Council of Higher Education for Virginia (SCHEV) website. Only courses completed with a grade of “C” or better after May 2020 may be applied to the Passport.</w:t>
      </w:r>
    </w:p>
    <w:p w14:paraId="1F94E49A" w14:textId="57EFD49B" w:rsidR="009537B5" w:rsidRPr="008838DB" w:rsidRDefault="00A74179" w:rsidP="11D12E6B">
      <w:pPr>
        <w:pStyle w:val="Heading3"/>
        <w:rPr>
          <w:rFonts w:cs="Calibri"/>
          <w:b/>
          <w:bCs/>
        </w:rPr>
      </w:pPr>
      <w:r>
        <w:t>Uniform Certificate of General Studies (UCGS)</w:t>
      </w:r>
    </w:p>
    <w:p w14:paraId="2E12A28A" w14:textId="4DE91B5D" w:rsidR="009537B5" w:rsidRPr="008838DB" w:rsidRDefault="00B33303" w:rsidP="008838DB">
      <w:pPr>
        <w:pStyle w:val="NoSpacing"/>
        <w:rPr>
          <w:rFonts w:cs="Calibri"/>
        </w:rPr>
      </w:pPr>
      <w:r w:rsidRPr="008838DB">
        <w:rPr>
          <w:rFonts w:cs="Calibri"/>
        </w:rPr>
        <w:t xml:space="preserve">Effective summer 2021, the Uniform Certificate of General Studies is a one-year curriculum of study that consists of 30-32 semester hours where all courses shall be transferrable and satisfy a lower-division general education requirement at any public institution of higher learning, except as approved by the State Council of Higher Education for Virginia. The courses in the UCGS may satisfy the general education requirement without having a specific course equivalent at the receiving institution. All colleges must offer the UCGS. Each VCCS college shall offer at least one course in each category of each block of the UCGS, chosen from the </w:t>
      </w:r>
      <w:ins w:id="4" w:author="Richardson, Amber" w:date="2026-05-21T13:39:00Z" w16du:dateUtc="2026-05-21T17:39:00Z">
        <w:r w:rsidRPr="11D12E6B">
          <w:fldChar w:fldCharType="begin"/>
        </w:r>
      </w:ins>
      <w:r w:rsidRPr="11D12E6B">
        <w:rPr>
          <w:rFonts w:cs="Calibri"/>
          <w:color w:val="0563C1"/>
        </w:rPr>
        <w:instrText>HYPERLINK "https://www.transfervirginia.org/sites/default/files/customcontent/E5541C2F3FD311EB8CD3122FC3C6BCDE/ccfiles/Combined%20Passport%20%20UCGS%20Course%20Roster_0.pdf"</w:instrText>
      </w:r>
      <w:ins w:id="5" w:author="Richardson, Amber" w:date="2026-05-21T13:39:00Z" w16du:dateUtc="2026-05-21T17:39:00Z">
        <w:r w:rsidRPr="11D12E6B">
          <w:rPr>
            <w:rFonts w:cs="Calibri"/>
            <w:color w:val="0563C1"/>
          </w:rPr>
          <w:fldChar w:fldCharType="separate"/>
        </w:r>
      </w:ins>
      <w:r w:rsidRPr="467385BC">
        <w:rPr>
          <w:rStyle w:val="Hyperlink"/>
          <w:rFonts w:cs="Calibri"/>
        </w:rPr>
        <w:t>UCGS Course Roster posted to the State Council of Higher Education for Virginia (SCHEV) website</w:t>
      </w:r>
      <w:ins w:id="6" w:author="Richardson, Amber" w:date="2026-05-21T13:39:00Z" w16du:dateUtc="2026-05-21T17:39:00Z">
        <w:r w:rsidRPr="11D12E6B">
          <w:rPr>
            <w:rFonts w:cs="Calibri"/>
            <w:color w:val="0563C1"/>
          </w:rPr>
          <w:fldChar w:fldCharType="end"/>
        </w:r>
      </w:ins>
      <w:r w:rsidRPr="008838DB">
        <w:rPr>
          <w:rFonts w:cs="Calibri"/>
        </w:rPr>
        <w:t>. Only courses completed with a “C” or better after May 2020 may be applied to the UCGS.</w:t>
      </w:r>
    </w:p>
    <w:p w14:paraId="0F94C1F1" w14:textId="77777777" w:rsidR="00A44A0C" w:rsidRPr="008838DB" w:rsidRDefault="00A44A0C" w:rsidP="11D12E6B">
      <w:pPr>
        <w:spacing w:line="240" w:lineRule="auto"/>
        <w:rPr>
          <w:rFonts w:eastAsiaTheme="majorEastAsia" w:cs="Calibri"/>
          <w:b/>
          <w:bCs/>
          <w:sz w:val="32"/>
          <w:szCs w:val="32"/>
        </w:rPr>
      </w:pPr>
      <w:r w:rsidRPr="11D12E6B">
        <w:rPr>
          <w:rFonts w:cs="Calibri"/>
        </w:rPr>
        <w:br w:type="page"/>
      </w:r>
    </w:p>
    <w:p w14:paraId="45DEE900" w14:textId="31972C8C" w:rsidR="004C5B32" w:rsidRPr="008838DB" w:rsidRDefault="004C5B32" w:rsidP="008838DB">
      <w:pPr>
        <w:pStyle w:val="Heading1"/>
        <w:spacing w:before="240" w:line="240" w:lineRule="auto"/>
        <w:rPr>
          <w:rFonts w:cs="Calibri"/>
        </w:rPr>
      </w:pPr>
      <w:bookmarkStart w:id="7" w:name="_Toc230927439"/>
      <w:r w:rsidRPr="008838DB">
        <w:rPr>
          <w:rFonts w:cs="Calibri"/>
        </w:rPr>
        <w:lastRenderedPageBreak/>
        <w:t>VCCS General Education Competencies</w:t>
      </w:r>
      <w:bookmarkEnd w:id="7"/>
    </w:p>
    <w:p w14:paraId="139D83F0" w14:textId="31FE4B04" w:rsidR="004C5B32" w:rsidRPr="008838DB" w:rsidRDefault="004A1DDE" w:rsidP="008838DB">
      <w:pPr>
        <w:pStyle w:val="NoSpacing"/>
        <w:spacing w:after="240"/>
        <w:rPr>
          <w:rFonts w:cs="Calibri"/>
        </w:rPr>
      </w:pPr>
      <w:r w:rsidRPr="008838DB">
        <w:rPr>
          <w:rFonts w:cs="Calibri"/>
        </w:rPr>
        <w:t>The VCCS Policy Manual Section 5.0.2 states: “Associate degree programs provide a coherent, shared experience for students to develop the general education core competencies expected of them as college-educated individuals. General education, as an integrated and cohesive whole, provides the educational foundation necessary to promote intellectual and personal development. Upon completion of the associate degree, graduates of Virginia's Community Colleges will demonstrate competency in student learning outcomes (SLOs) determined and assessed by each college in</w:t>
      </w:r>
      <w:r w:rsidR="00946F77" w:rsidRPr="008838DB">
        <w:rPr>
          <w:rFonts w:cs="Calibri"/>
        </w:rPr>
        <w:t>:</w:t>
      </w:r>
      <w:r w:rsidR="00F51DC8" w:rsidRPr="008838DB">
        <w:rPr>
          <w:rFonts w:cs="Calibri"/>
        </w:rPr>
        <w:t>”</w:t>
      </w:r>
    </w:p>
    <w:p w14:paraId="6DB90F00" w14:textId="01B9E7DD" w:rsidR="007A2473" w:rsidRPr="008838DB" w:rsidRDefault="007A2473" w:rsidP="008021CD">
      <w:pPr>
        <w:pStyle w:val="ListParagraph"/>
        <w:numPr>
          <w:ilvl w:val="0"/>
          <w:numId w:val="26"/>
        </w:numPr>
        <w:spacing w:after="120" w:line="240" w:lineRule="auto"/>
        <w:contextualSpacing w:val="0"/>
        <w:rPr>
          <w:rFonts w:eastAsia="Calibri" w:cs="Calibri"/>
          <w:color w:val="000000"/>
          <w:sz w:val="22"/>
        </w:rPr>
      </w:pPr>
      <w:r w:rsidRPr="008838DB">
        <w:rPr>
          <w:rFonts w:eastAsia="Calibri" w:cs="Calibri"/>
          <w:b/>
          <w:color w:val="000000"/>
        </w:rPr>
        <w:t xml:space="preserve">Civic Engagement </w:t>
      </w:r>
      <w:r w:rsidRPr="008838DB">
        <w:rPr>
          <w:rFonts w:eastAsia="Calibri" w:cs="Calibri"/>
          <w:color w:val="000000"/>
        </w:rPr>
        <w:t xml:space="preserve">is the ability to contribute to the civic life and well-being of local, national, and global communities as both as social responsibility and a life-long learning process. Degree graduates will demonstrate the knowledge and civic values necessary to become informed and contributing participants in a democratic society.  </w:t>
      </w:r>
    </w:p>
    <w:p w14:paraId="5258D8A4" w14:textId="381A3EB4" w:rsidR="007A2473" w:rsidRPr="008838DB" w:rsidRDefault="007A2473" w:rsidP="008021CD">
      <w:pPr>
        <w:pStyle w:val="ListParagraph"/>
        <w:numPr>
          <w:ilvl w:val="0"/>
          <w:numId w:val="26"/>
        </w:numPr>
        <w:spacing w:after="120" w:line="240" w:lineRule="auto"/>
        <w:contextualSpacing w:val="0"/>
        <w:rPr>
          <w:rFonts w:eastAsia="Calibri" w:cs="Calibri"/>
          <w:color w:val="000000"/>
          <w:sz w:val="22"/>
          <w:szCs w:val="22"/>
        </w:rPr>
      </w:pPr>
      <w:r w:rsidRPr="11D12E6B">
        <w:rPr>
          <w:rFonts w:eastAsia="Calibri" w:cs="Calibri"/>
          <w:b/>
          <w:bCs/>
          <w:color w:val="000000" w:themeColor="text1"/>
        </w:rPr>
        <w:t xml:space="preserve">Critical Thinking </w:t>
      </w:r>
      <w:r w:rsidRPr="11D12E6B">
        <w:rPr>
          <w:rFonts w:eastAsia="Calibri" w:cs="Calibri"/>
          <w:color w:val="000000" w:themeColor="text1"/>
        </w:rPr>
        <w:t xml:space="preserve">is the ability to use information, </w:t>
      </w:r>
      <w:r w:rsidR="3913D682" w:rsidRPr="11D12E6B">
        <w:rPr>
          <w:rFonts w:eastAsia="Calibri" w:cs="Calibri"/>
          <w:color w:val="000000" w:themeColor="text1"/>
        </w:rPr>
        <w:t>ideas,</w:t>
      </w:r>
      <w:r w:rsidRPr="11D12E6B">
        <w:rPr>
          <w:rFonts w:eastAsia="Calibri" w:cs="Calibri"/>
          <w:color w:val="000000" w:themeColor="text1"/>
        </w:rPr>
        <w:t xml:space="preserve"> and arguments from relevant perspectives to make sense of complex issues and solve problems. Degree graduates will locate, evaluate, interpret, and combine information to reach well-reasoned conclusions or solutions.  </w:t>
      </w:r>
    </w:p>
    <w:p w14:paraId="6FFCEA6F" w14:textId="7538D5F7" w:rsidR="007A2473" w:rsidRPr="008838DB" w:rsidRDefault="007A2473" w:rsidP="008021CD">
      <w:pPr>
        <w:pStyle w:val="ListParagraph"/>
        <w:numPr>
          <w:ilvl w:val="0"/>
          <w:numId w:val="26"/>
        </w:numPr>
        <w:spacing w:after="120" w:line="240" w:lineRule="auto"/>
        <w:contextualSpacing w:val="0"/>
        <w:rPr>
          <w:rFonts w:eastAsia="Calibri" w:cs="Calibri"/>
          <w:color w:val="000000"/>
          <w:sz w:val="22"/>
        </w:rPr>
      </w:pPr>
      <w:r w:rsidRPr="008838DB">
        <w:rPr>
          <w:rFonts w:eastAsia="Calibri" w:cs="Calibri"/>
          <w:b/>
          <w:color w:val="000000"/>
        </w:rPr>
        <w:t xml:space="preserve">Professional Readiness </w:t>
      </w:r>
      <w:r w:rsidRPr="008838DB">
        <w:rPr>
          <w:rFonts w:eastAsia="Calibri" w:cs="Calibri"/>
          <w:color w:val="000000"/>
        </w:rPr>
        <w:t xml:space="preserve">is the ability to work well with others and display situationally and culturally appropriate demeanor and behavior. Degree graduates will demonstrate skills important for successful transition into the workplace and pursuit of further education.  </w:t>
      </w:r>
    </w:p>
    <w:p w14:paraId="145582AD" w14:textId="32CC300C" w:rsidR="007A2473" w:rsidRPr="008838DB" w:rsidRDefault="007A2473" w:rsidP="008021CD">
      <w:pPr>
        <w:pStyle w:val="ListParagraph"/>
        <w:numPr>
          <w:ilvl w:val="0"/>
          <w:numId w:val="26"/>
        </w:numPr>
        <w:spacing w:after="120" w:line="240" w:lineRule="auto"/>
        <w:contextualSpacing w:val="0"/>
        <w:rPr>
          <w:rFonts w:eastAsia="Calibri" w:cs="Calibri"/>
          <w:color w:val="000000"/>
          <w:sz w:val="22"/>
        </w:rPr>
      </w:pPr>
      <w:r w:rsidRPr="008838DB">
        <w:rPr>
          <w:rFonts w:eastAsia="Calibri" w:cs="Calibri"/>
          <w:b/>
          <w:color w:val="000000"/>
        </w:rPr>
        <w:t xml:space="preserve">Quantitative Literacy </w:t>
      </w:r>
      <w:r w:rsidRPr="008838DB">
        <w:rPr>
          <w:rFonts w:eastAsia="Calibri" w:cs="Calibri"/>
          <w:color w:val="000000"/>
        </w:rPr>
        <w:t xml:space="preserve">is the ability to perform accurate calculations, interpret quantitative information, apply and analyze relevant numerical data, and use results to support conclusions. Degree graduates will calculate, interpret, and use numerical and quantitative information in a variety of settings.  </w:t>
      </w:r>
    </w:p>
    <w:p w14:paraId="2F82E663" w14:textId="4A568111" w:rsidR="007A2473" w:rsidRPr="008838DB" w:rsidRDefault="007A2473" w:rsidP="008021CD">
      <w:pPr>
        <w:pStyle w:val="ListParagraph"/>
        <w:numPr>
          <w:ilvl w:val="0"/>
          <w:numId w:val="26"/>
        </w:numPr>
        <w:spacing w:after="120" w:line="240" w:lineRule="auto"/>
        <w:contextualSpacing w:val="0"/>
        <w:rPr>
          <w:rFonts w:eastAsia="Calibri" w:cs="Calibri"/>
          <w:color w:val="000000"/>
          <w:sz w:val="22"/>
          <w:szCs w:val="22"/>
        </w:rPr>
      </w:pPr>
      <w:r w:rsidRPr="11D12E6B">
        <w:rPr>
          <w:rFonts w:eastAsia="Calibri" w:cs="Calibri"/>
          <w:b/>
          <w:bCs/>
          <w:color w:val="000000" w:themeColor="text1"/>
        </w:rPr>
        <w:t xml:space="preserve">Scientific Literacy </w:t>
      </w:r>
      <w:r w:rsidRPr="11D12E6B">
        <w:rPr>
          <w:rFonts w:eastAsia="Calibri" w:cs="Calibri"/>
          <w:color w:val="000000" w:themeColor="text1"/>
        </w:rPr>
        <w:t xml:space="preserve">is the ability to apply the scientific method and related concepts and principles to make informed decisions and engage with issues related to the natural, physical, and social world. Degree graduates will recognize and know how to </w:t>
      </w:r>
      <w:r w:rsidR="43889B67" w:rsidRPr="11D12E6B">
        <w:rPr>
          <w:rFonts w:eastAsia="Calibri" w:cs="Calibri"/>
          <w:color w:val="000000" w:themeColor="text1"/>
        </w:rPr>
        <w:t>use</w:t>
      </w:r>
      <w:r w:rsidRPr="11D12E6B">
        <w:rPr>
          <w:rFonts w:eastAsia="Calibri" w:cs="Calibri"/>
          <w:color w:val="000000" w:themeColor="text1"/>
        </w:rPr>
        <w:t xml:space="preserve"> the scientific method, and to evaluate empirical information.  </w:t>
      </w:r>
    </w:p>
    <w:p w14:paraId="4BCD3F01" w14:textId="4AEA316A" w:rsidR="007A2473" w:rsidRPr="008838DB" w:rsidRDefault="00BE5AE4" w:rsidP="008021CD">
      <w:pPr>
        <w:pStyle w:val="ListParagraph"/>
        <w:numPr>
          <w:ilvl w:val="0"/>
          <w:numId w:val="26"/>
        </w:numPr>
        <w:spacing w:after="240" w:line="240" w:lineRule="auto"/>
        <w:contextualSpacing w:val="0"/>
        <w:rPr>
          <w:rFonts w:eastAsia="Calibri" w:cs="Calibri"/>
          <w:color w:val="000000"/>
          <w:sz w:val="22"/>
        </w:rPr>
      </w:pPr>
      <w:r w:rsidRPr="008838DB">
        <w:rPr>
          <w:rFonts w:eastAsia="Calibri" w:cs="Calibri"/>
          <w:b/>
          <w:color w:val="000000"/>
        </w:rPr>
        <w:t xml:space="preserve">Written Communication </w:t>
      </w:r>
      <w:r w:rsidR="006C7D84" w:rsidRPr="008838DB">
        <w:rPr>
          <w:rFonts w:eastAsia="Calibri" w:cs="Calibri"/>
          <w:color w:val="000000"/>
        </w:rPr>
        <w:t xml:space="preserve">is the ability to develop, convey, and exchange ideas in writing, as appropriate to a given context and audience. Degree graduates will express themselves effectively in a variety of written forms. </w:t>
      </w:r>
    </w:p>
    <w:p w14:paraId="5D0A4B28" w14:textId="27F15964" w:rsidR="002F3FF5" w:rsidRPr="008838DB" w:rsidRDefault="00EE06E3" w:rsidP="008838DB">
      <w:pPr>
        <w:spacing w:after="120" w:line="240" w:lineRule="auto"/>
        <w:rPr>
          <w:rFonts w:eastAsia="Calibri" w:cs="Calibri"/>
          <w:color w:val="000000"/>
          <w:szCs w:val="28"/>
        </w:rPr>
      </w:pPr>
      <w:r w:rsidRPr="008838DB">
        <w:rPr>
          <w:rFonts w:eastAsia="Calibri" w:cs="Calibri"/>
          <w:color w:val="000000"/>
          <w:szCs w:val="28"/>
        </w:rPr>
        <w:t>Per VCCS Policy 5.0.2, each college is responsible for identifying appropriate learning outcomes for each of these competencies and for assessing those outcomes in accordance with SACSCOC accreditation standards and SCHEV policy.</w:t>
      </w:r>
      <w:r w:rsidR="009B647E" w:rsidRPr="008838DB">
        <w:rPr>
          <w:rFonts w:eastAsia="Calibri" w:cs="Calibri"/>
          <w:color w:val="000000"/>
          <w:szCs w:val="28"/>
        </w:rPr>
        <w:t xml:space="preserve"> </w:t>
      </w:r>
      <w:r w:rsidRPr="008838DB">
        <w:rPr>
          <w:rFonts w:eastAsia="Calibri" w:cs="Calibri"/>
          <w:color w:val="000000"/>
          <w:szCs w:val="28"/>
        </w:rPr>
        <w:t>All teaching faculty shall participate in General Education Assessment (GEA).</w:t>
      </w:r>
    </w:p>
    <w:p w14:paraId="6F38E2A5" w14:textId="77777777" w:rsidR="00A44A0C" w:rsidRPr="008838DB" w:rsidRDefault="00A44A0C" w:rsidP="11D12E6B">
      <w:pPr>
        <w:spacing w:line="240" w:lineRule="auto"/>
        <w:rPr>
          <w:rFonts w:eastAsia="Calibri" w:cs="Calibri"/>
          <w:b/>
          <w:bCs/>
          <w:color w:val="000000"/>
          <w:sz w:val="32"/>
          <w:szCs w:val="32"/>
        </w:rPr>
      </w:pPr>
      <w:r w:rsidRPr="11D12E6B">
        <w:rPr>
          <w:rFonts w:eastAsia="Calibri" w:cs="Calibri"/>
          <w:color w:val="000000" w:themeColor="text1"/>
        </w:rPr>
        <w:br w:type="page"/>
      </w:r>
    </w:p>
    <w:p w14:paraId="2658FD7D" w14:textId="67046414" w:rsidR="0005207B" w:rsidRPr="008838DB" w:rsidRDefault="00D2278D" w:rsidP="11D12E6B">
      <w:pPr>
        <w:pStyle w:val="Heading1"/>
        <w:spacing w:before="0" w:after="120" w:line="240" w:lineRule="auto"/>
        <w:rPr>
          <w:rFonts w:cs="Calibri"/>
        </w:rPr>
      </w:pPr>
      <w:bookmarkStart w:id="8" w:name="_Toc230927440"/>
      <w:r w:rsidRPr="11D12E6B">
        <w:rPr>
          <w:rFonts w:cs="Calibri"/>
        </w:rPr>
        <w:lastRenderedPageBreak/>
        <w:t xml:space="preserve">VCCS </w:t>
      </w:r>
      <w:r w:rsidR="005C44E3" w:rsidRPr="11D12E6B">
        <w:rPr>
          <w:rFonts w:cs="Calibri"/>
        </w:rPr>
        <w:t xml:space="preserve">Academic Program </w:t>
      </w:r>
      <w:r w:rsidRPr="11D12E6B">
        <w:rPr>
          <w:rFonts w:cs="Calibri"/>
        </w:rPr>
        <w:t>Requirements</w:t>
      </w:r>
      <w:bookmarkEnd w:id="8"/>
    </w:p>
    <w:p w14:paraId="7DAFE847" w14:textId="5FECC025" w:rsidR="31051B5F" w:rsidRDefault="31051B5F" w:rsidP="11D12E6B">
      <w:pPr>
        <w:pStyle w:val="NoSpacing"/>
        <w:spacing w:before="160" w:after="80"/>
        <w:rPr>
          <w:rFonts w:cs="Calibri"/>
        </w:rPr>
      </w:pPr>
      <w:r w:rsidRPr="11D12E6B">
        <w:rPr>
          <w:rFonts w:cs="Calibri"/>
        </w:rPr>
        <w:t xml:space="preserve">For more information on Academic Program Requirements, see </w:t>
      </w:r>
      <w:hyperlink r:id="rId19">
        <w:r w:rsidRPr="11D12E6B">
          <w:rPr>
            <w:rStyle w:val="Hyperlink"/>
            <w:rFonts w:cs="Calibri"/>
          </w:rPr>
          <w:t>VCCS Policy 5.01 Educational Programs – Curricula</w:t>
        </w:r>
      </w:hyperlink>
      <w:r w:rsidRPr="11D12E6B">
        <w:rPr>
          <w:rFonts w:cs="Calibri"/>
        </w:rPr>
        <w:t>.</w:t>
      </w:r>
    </w:p>
    <w:p w14:paraId="2038FA3C" w14:textId="75FAC1FA" w:rsidR="00510890" w:rsidRPr="008838DB" w:rsidRDefault="001F36A6" w:rsidP="11D12E6B">
      <w:pPr>
        <w:pStyle w:val="Heading2"/>
        <w:rPr>
          <w:rFonts w:cs="Calibri"/>
          <w:b/>
          <w:bCs/>
          <w:u w:val="single"/>
        </w:rPr>
      </w:pPr>
      <w:r>
        <w:t xml:space="preserve">Associate’s </w:t>
      </w:r>
      <w:r w:rsidR="354B7290">
        <w:t>D</w:t>
      </w:r>
      <w:r>
        <w:t>egree</w:t>
      </w:r>
      <w:r w:rsidR="00510890">
        <w:t xml:space="preserve"> Requirements</w:t>
      </w:r>
    </w:p>
    <w:p w14:paraId="11AE61C6" w14:textId="104930E7" w:rsidR="4514E29C" w:rsidRDefault="4514E29C" w:rsidP="11D12E6B">
      <w:pPr>
        <w:pStyle w:val="Heading3"/>
      </w:pPr>
      <w:r>
        <w:t>General Education Requirements</w:t>
      </w:r>
    </w:p>
    <w:p w14:paraId="23ED06F6" w14:textId="7691EA21" w:rsidR="4514E29C" w:rsidRDefault="4514E29C" w:rsidP="008021CD">
      <w:pPr>
        <w:pStyle w:val="NoSpacing"/>
        <w:numPr>
          <w:ilvl w:val="0"/>
          <w:numId w:val="5"/>
        </w:numPr>
        <w:rPr>
          <w:rFonts w:cs="Calibri"/>
        </w:rPr>
      </w:pPr>
      <w:r w:rsidRPr="11D12E6B">
        <w:rPr>
          <w:rFonts w:cs="Calibri"/>
        </w:rPr>
        <w:t xml:space="preserve">See Table Below and </w:t>
      </w:r>
      <w:hyperlink r:id="rId20">
        <w:r w:rsidRPr="11D12E6B">
          <w:rPr>
            <w:rStyle w:val="Hyperlink"/>
            <w:rFonts w:cs="Calibri"/>
          </w:rPr>
          <w:t>VCCS Policy 5.01</w:t>
        </w:r>
      </w:hyperlink>
      <w:r w:rsidRPr="11D12E6B">
        <w:rPr>
          <w:rFonts w:cs="Calibri"/>
        </w:rPr>
        <w:t xml:space="preserve"> for information on </w:t>
      </w:r>
      <w:r w:rsidR="06043F01" w:rsidRPr="11D12E6B">
        <w:rPr>
          <w:rFonts w:cs="Calibri"/>
        </w:rPr>
        <w:t>General Education requirements:</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5115"/>
        <w:gridCol w:w="1455"/>
        <w:gridCol w:w="1320"/>
        <w:gridCol w:w="1260"/>
        <w:gridCol w:w="1380"/>
      </w:tblGrid>
      <w:tr w:rsidR="11D12E6B" w14:paraId="4B072E07" w14:textId="77777777" w:rsidTr="11D12E6B">
        <w:trPr>
          <w:trHeight w:val="300"/>
        </w:trPr>
        <w:tc>
          <w:tcPr>
            <w:tcW w:w="5115" w:type="dxa"/>
            <w:tcBorders>
              <w:right w:val="single" w:sz="2" w:space="0" w:color="000000" w:themeColor="text1"/>
            </w:tcBorders>
            <w:shd w:val="clear" w:color="auto" w:fill="FFFFFF" w:themeFill="background1"/>
            <w:vAlign w:val="center"/>
          </w:tcPr>
          <w:p w14:paraId="2C1F5F89" w14:textId="6B581D12" w:rsidR="11D12E6B" w:rsidRDefault="11D12E6B" w:rsidP="11D12E6B">
            <w:pPr>
              <w:pStyle w:val="NoSpacing"/>
              <w:rPr>
                <w:rFonts w:eastAsia="Aptos" w:cs="Calibri"/>
                <w:b/>
                <w:bCs/>
              </w:rPr>
            </w:pPr>
          </w:p>
        </w:tc>
        <w:tc>
          <w:tcPr>
            <w:tcW w:w="5415"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79FADC3" w14:textId="6ECEC50F" w:rsidR="11D12E6B" w:rsidRDefault="11D12E6B" w:rsidP="11D12E6B">
            <w:pPr>
              <w:pStyle w:val="NoSpacing"/>
              <w:rPr>
                <w:rFonts w:eastAsia="Aptos" w:cs="Calibri"/>
              </w:rPr>
            </w:pPr>
          </w:p>
          <w:p w14:paraId="4B9A329D" w14:textId="458382EC" w:rsidR="4091C97A" w:rsidRDefault="4091C97A" w:rsidP="11D12E6B">
            <w:pPr>
              <w:pStyle w:val="NoSpacing"/>
              <w:rPr>
                <w:rFonts w:eastAsia="Aptos" w:cs="Calibri"/>
                <w:b/>
                <w:bCs/>
              </w:rPr>
            </w:pPr>
            <w:r w:rsidRPr="11D12E6B">
              <w:rPr>
                <w:rFonts w:eastAsia="Aptos" w:cs="Calibri"/>
                <w:b/>
                <w:bCs/>
              </w:rPr>
              <w:t>Minimum Number of</w:t>
            </w:r>
            <w:r>
              <w:br/>
            </w:r>
            <w:r w:rsidRPr="11D12E6B">
              <w:rPr>
                <w:rFonts w:eastAsia="Aptos" w:cs="Calibri"/>
                <w:b/>
                <w:bCs/>
              </w:rPr>
              <w:t>Semester Hour Credits</w:t>
            </w:r>
          </w:p>
          <w:p w14:paraId="6BAB7527" w14:textId="11E1F441" w:rsidR="11D12E6B" w:rsidRDefault="11D12E6B" w:rsidP="11D12E6B">
            <w:pPr>
              <w:pStyle w:val="NoSpacing"/>
              <w:rPr>
                <w:rFonts w:eastAsia="Aptos" w:cs="Calibri"/>
                <w:b/>
                <w:bCs/>
              </w:rPr>
            </w:pPr>
          </w:p>
        </w:tc>
      </w:tr>
      <w:tr w:rsidR="11D12E6B" w14:paraId="522ED45A" w14:textId="77777777" w:rsidTr="11D12E6B">
        <w:trPr>
          <w:trHeight w:val="300"/>
        </w:trPr>
        <w:tc>
          <w:tcPr>
            <w:tcW w:w="5115" w:type="dxa"/>
            <w:shd w:val="clear" w:color="auto" w:fill="FFFFFF" w:themeFill="background1"/>
            <w:vAlign w:val="center"/>
          </w:tcPr>
          <w:p w14:paraId="6C68A643" w14:textId="4C12C72C" w:rsidR="11D12E6B" w:rsidRDefault="11D12E6B" w:rsidP="11D12E6B">
            <w:pPr>
              <w:pStyle w:val="NoSpacing"/>
              <w:rPr>
                <w:rFonts w:eastAsia="Aptos" w:cs="Calibri"/>
                <w:b/>
                <w:bCs/>
              </w:rPr>
            </w:pPr>
            <w:r w:rsidRPr="11D12E6B">
              <w:rPr>
                <w:rFonts w:eastAsia="Aptos" w:cs="Calibri"/>
                <w:b/>
                <w:bCs/>
              </w:rPr>
              <w:t>General Education:</w:t>
            </w:r>
          </w:p>
        </w:tc>
        <w:tc>
          <w:tcPr>
            <w:tcW w:w="1455" w:type="dxa"/>
            <w:tcBorders>
              <w:top w:val="single" w:sz="2" w:space="0" w:color="000000" w:themeColor="text1"/>
            </w:tcBorders>
            <w:shd w:val="clear" w:color="auto" w:fill="FFFFFF" w:themeFill="background1"/>
            <w:vAlign w:val="center"/>
          </w:tcPr>
          <w:p w14:paraId="290FE2BF" w14:textId="5274981B" w:rsidR="11D12E6B" w:rsidRDefault="11D12E6B" w:rsidP="11D12E6B">
            <w:pPr>
              <w:pStyle w:val="NoSpacing"/>
              <w:rPr>
                <w:rFonts w:eastAsia="Aptos" w:cs="Calibri"/>
                <w:b/>
                <w:bCs/>
                <w:u w:val="single"/>
              </w:rPr>
            </w:pPr>
            <w:r w:rsidRPr="11D12E6B">
              <w:rPr>
                <w:rFonts w:eastAsia="Aptos" w:cs="Calibri"/>
                <w:b/>
                <w:bCs/>
              </w:rPr>
              <w:t>(1)</w:t>
            </w:r>
            <w:r>
              <w:br/>
            </w:r>
            <w:r w:rsidRPr="11D12E6B">
              <w:rPr>
                <w:rFonts w:eastAsia="Aptos" w:cs="Calibri"/>
                <w:b/>
                <w:bCs/>
                <w:u w:val="single"/>
              </w:rPr>
              <w:t>AA</w:t>
            </w:r>
          </w:p>
        </w:tc>
        <w:tc>
          <w:tcPr>
            <w:tcW w:w="1320" w:type="dxa"/>
            <w:tcBorders>
              <w:top w:val="single" w:sz="2" w:space="0" w:color="000000" w:themeColor="text1"/>
            </w:tcBorders>
            <w:shd w:val="clear" w:color="auto" w:fill="FFFFFF" w:themeFill="background1"/>
            <w:vAlign w:val="center"/>
          </w:tcPr>
          <w:p w14:paraId="17F0B0EB" w14:textId="563F2F27" w:rsidR="11D12E6B" w:rsidRDefault="11D12E6B" w:rsidP="11D12E6B">
            <w:pPr>
              <w:pStyle w:val="NoSpacing"/>
              <w:rPr>
                <w:rFonts w:eastAsia="Aptos" w:cs="Calibri"/>
                <w:b/>
                <w:bCs/>
                <w:u w:val="single"/>
              </w:rPr>
            </w:pPr>
            <w:r w:rsidRPr="11D12E6B">
              <w:rPr>
                <w:rFonts w:eastAsia="Aptos" w:cs="Calibri"/>
                <w:b/>
                <w:bCs/>
              </w:rPr>
              <w:t>(2)</w:t>
            </w:r>
            <w:r>
              <w:br/>
            </w:r>
            <w:r w:rsidRPr="11D12E6B">
              <w:rPr>
                <w:rFonts w:eastAsia="Aptos" w:cs="Calibri"/>
                <w:b/>
                <w:bCs/>
                <w:u w:val="single"/>
              </w:rPr>
              <w:t>AS</w:t>
            </w:r>
          </w:p>
        </w:tc>
        <w:tc>
          <w:tcPr>
            <w:tcW w:w="1260" w:type="dxa"/>
            <w:tcBorders>
              <w:top w:val="single" w:sz="2" w:space="0" w:color="000000" w:themeColor="text1"/>
            </w:tcBorders>
            <w:shd w:val="clear" w:color="auto" w:fill="FFFFFF" w:themeFill="background1"/>
            <w:vAlign w:val="center"/>
          </w:tcPr>
          <w:p w14:paraId="64C70AB3" w14:textId="6D6D9BD1" w:rsidR="11D12E6B" w:rsidRDefault="11D12E6B" w:rsidP="11D12E6B">
            <w:pPr>
              <w:pStyle w:val="NoSpacing"/>
              <w:rPr>
                <w:rFonts w:eastAsia="Aptos" w:cs="Calibri"/>
                <w:b/>
                <w:bCs/>
              </w:rPr>
            </w:pPr>
            <w:r w:rsidRPr="11D12E6B">
              <w:rPr>
                <w:rFonts w:eastAsia="Aptos" w:cs="Calibri"/>
                <w:b/>
                <w:bCs/>
              </w:rPr>
              <w:t>(3)</w:t>
            </w:r>
          </w:p>
          <w:p w14:paraId="28C6E153" w14:textId="0B6DF01E" w:rsidR="11D12E6B" w:rsidRDefault="11D12E6B" w:rsidP="11D12E6B">
            <w:pPr>
              <w:pStyle w:val="NoSpacing"/>
              <w:rPr>
                <w:rFonts w:eastAsia="Aptos" w:cs="Calibri"/>
                <w:b/>
                <w:bCs/>
                <w:u w:val="single"/>
              </w:rPr>
            </w:pPr>
            <w:r w:rsidRPr="11D12E6B">
              <w:rPr>
                <w:rFonts w:eastAsia="Aptos" w:cs="Calibri"/>
                <w:b/>
                <w:bCs/>
                <w:u w:val="single"/>
              </w:rPr>
              <w:t>AFA</w:t>
            </w:r>
          </w:p>
        </w:tc>
        <w:tc>
          <w:tcPr>
            <w:tcW w:w="1380" w:type="dxa"/>
            <w:tcBorders>
              <w:top w:val="single" w:sz="2" w:space="0" w:color="000000" w:themeColor="text1"/>
            </w:tcBorders>
            <w:shd w:val="clear" w:color="auto" w:fill="FFFFFF" w:themeFill="background1"/>
            <w:vAlign w:val="center"/>
          </w:tcPr>
          <w:p w14:paraId="3F72D1CC" w14:textId="56450BA2" w:rsidR="11D12E6B" w:rsidRDefault="11D12E6B" w:rsidP="11D12E6B">
            <w:pPr>
              <w:pStyle w:val="NoSpacing"/>
              <w:rPr>
                <w:rFonts w:eastAsia="Aptos" w:cs="Calibri"/>
                <w:b/>
                <w:bCs/>
                <w:u w:val="single"/>
              </w:rPr>
            </w:pPr>
            <w:r w:rsidRPr="11D12E6B">
              <w:rPr>
                <w:rFonts w:eastAsia="Aptos" w:cs="Calibri"/>
                <w:b/>
                <w:bCs/>
              </w:rPr>
              <w:t>(4)</w:t>
            </w:r>
            <w:r>
              <w:br/>
            </w:r>
            <w:r w:rsidRPr="11D12E6B">
              <w:rPr>
                <w:rFonts w:eastAsia="Aptos" w:cs="Calibri"/>
                <w:b/>
                <w:bCs/>
                <w:u w:val="single"/>
              </w:rPr>
              <w:t>AAA / AAS</w:t>
            </w:r>
          </w:p>
        </w:tc>
      </w:tr>
      <w:tr w:rsidR="11D12E6B" w14:paraId="6ED57DAF" w14:textId="77777777" w:rsidTr="11D12E6B">
        <w:trPr>
          <w:trHeight w:val="300"/>
        </w:trPr>
        <w:tc>
          <w:tcPr>
            <w:tcW w:w="5115" w:type="dxa"/>
            <w:shd w:val="clear" w:color="auto" w:fill="FFFFFF" w:themeFill="background1"/>
            <w:vAlign w:val="center"/>
          </w:tcPr>
          <w:p w14:paraId="57108E05" w14:textId="5BAD4FF7" w:rsidR="11D12E6B" w:rsidRDefault="11D12E6B" w:rsidP="11D12E6B">
            <w:pPr>
              <w:pStyle w:val="NoSpacing"/>
              <w:rPr>
                <w:rFonts w:eastAsia="Aptos" w:cs="Calibri"/>
              </w:rPr>
            </w:pPr>
            <w:r w:rsidRPr="11D12E6B">
              <w:rPr>
                <w:rFonts w:eastAsia="Aptos" w:cs="Calibri"/>
              </w:rPr>
              <w:t>Communication</w:t>
            </w:r>
          </w:p>
          <w:p w14:paraId="2892404E" w14:textId="34A05D96" w:rsidR="11D12E6B" w:rsidRDefault="11D12E6B" w:rsidP="11D12E6B">
            <w:pPr>
              <w:pStyle w:val="NoSpacing"/>
              <w:rPr>
                <w:rFonts w:eastAsia="Aptos" w:cs="Calibri"/>
              </w:rPr>
            </w:pPr>
            <w:r w:rsidRPr="11D12E6B">
              <w:rPr>
                <w:rFonts w:eastAsia="Aptos" w:cs="Calibri"/>
              </w:rPr>
              <w:t xml:space="preserve"> </w:t>
            </w:r>
          </w:p>
        </w:tc>
        <w:tc>
          <w:tcPr>
            <w:tcW w:w="1455" w:type="dxa"/>
            <w:shd w:val="clear" w:color="auto" w:fill="FFFFFF" w:themeFill="background1"/>
            <w:vAlign w:val="center"/>
          </w:tcPr>
          <w:p w14:paraId="5E7B186E" w14:textId="5035EB81" w:rsidR="11D12E6B" w:rsidRDefault="11D12E6B" w:rsidP="11D12E6B">
            <w:pPr>
              <w:pStyle w:val="NoSpacing"/>
              <w:rPr>
                <w:rFonts w:eastAsia="Aptos" w:cs="Calibri"/>
                <w:vertAlign w:val="superscript"/>
              </w:rPr>
            </w:pPr>
            <w:r w:rsidRPr="11D12E6B">
              <w:rPr>
                <w:rFonts w:eastAsia="Aptos" w:cs="Calibri"/>
              </w:rPr>
              <w:t>6</w:t>
            </w:r>
            <w:r w:rsidRPr="11D12E6B">
              <w:rPr>
                <w:rFonts w:eastAsia="Aptos" w:cs="Calibri"/>
                <w:vertAlign w:val="superscript"/>
              </w:rPr>
              <w:t>(a)</w:t>
            </w:r>
          </w:p>
        </w:tc>
        <w:tc>
          <w:tcPr>
            <w:tcW w:w="1320" w:type="dxa"/>
            <w:shd w:val="clear" w:color="auto" w:fill="FFFFFF" w:themeFill="background1"/>
            <w:vAlign w:val="center"/>
          </w:tcPr>
          <w:p w14:paraId="10D6E3B2" w14:textId="5E399EDC" w:rsidR="11D12E6B" w:rsidRDefault="11D12E6B" w:rsidP="11D12E6B">
            <w:pPr>
              <w:pStyle w:val="NoSpacing"/>
              <w:rPr>
                <w:rFonts w:eastAsia="Aptos" w:cs="Calibri"/>
                <w:vertAlign w:val="superscript"/>
              </w:rPr>
            </w:pPr>
            <w:r w:rsidRPr="11D12E6B">
              <w:rPr>
                <w:rFonts w:eastAsia="Aptos" w:cs="Calibri"/>
              </w:rPr>
              <w:t>6</w:t>
            </w:r>
            <w:r w:rsidRPr="11D12E6B">
              <w:rPr>
                <w:rFonts w:eastAsia="Aptos" w:cs="Calibri"/>
                <w:vertAlign w:val="superscript"/>
              </w:rPr>
              <w:t>(a)</w:t>
            </w:r>
          </w:p>
        </w:tc>
        <w:tc>
          <w:tcPr>
            <w:tcW w:w="1260" w:type="dxa"/>
            <w:shd w:val="clear" w:color="auto" w:fill="FFFFFF" w:themeFill="background1"/>
            <w:vAlign w:val="center"/>
          </w:tcPr>
          <w:p w14:paraId="57B49941" w14:textId="3D81F79E" w:rsidR="11D12E6B" w:rsidRDefault="11D12E6B" w:rsidP="11D12E6B">
            <w:pPr>
              <w:pStyle w:val="NoSpacing"/>
              <w:rPr>
                <w:rFonts w:eastAsia="Aptos" w:cs="Calibri"/>
              </w:rPr>
            </w:pPr>
            <w:r w:rsidRPr="11D12E6B">
              <w:rPr>
                <w:rFonts w:eastAsia="Aptos" w:cs="Calibri"/>
              </w:rPr>
              <w:t>6</w:t>
            </w:r>
          </w:p>
        </w:tc>
        <w:tc>
          <w:tcPr>
            <w:tcW w:w="1380" w:type="dxa"/>
            <w:tcBorders>
              <w:bottom w:val="single" w:sz="2" w:space="0" w:color="000000" w:themeColor="text1"/>
            </w:tcBorders>
            <w:shd w:val="clear" w:color="auto" w:fill="FFFFFF" w:themeFill="background1"/>
            <w:vAlign w:val="center"/>
          </w:tcPr>
          <w:p w14:paraId="4430A880" w14:textId="05EA5AF9" w:rsidR="11D12E6B" w:rsidRDefault="11D12E6B" w:rsidP="11D12E6B">
            <w:pPr>
              <w:pStyle w:val="NoSpacing"/>
              <w:rPr>
                <w:rFonts w:eastAsia="Aptos" w:cs="Calibri"/>
              </w:rPr>
            </w:pPr>
            <w:r w:rsidRPr="11D12E6B">
              <w:rPr>
                <w:rFonts w:eastAsia="Aptos" w:cs="Calibri"/>
              </w:rPr>
              <w:t>3-6</w:t>
            </w:r>
          </w:p>
        </w:tc>
      </w:tr>
      <w:tr w:rsidR="11D12E6B" w14:paraId="252BE2EF" w14:textId="77777777" w:rsidTr="11D12E6B">
        <w:trPr>
          <w:trHeight w:val="300"/>
        </w:trPr>
        <w:tc>
          <w:tcPr>
            <w:tcW w:w="5115" w:type="dxa"/>
            <w:shd w:val="clear" w:color="auto" w:fill="FFFFFF" w:themeFill="background1"/>
            <w:vAlign w:val="center"/>
          </w:tcPr>
          <w:p w14:paraId="65F31CFF" w14:textId="1842FD3A" w:rsidR="11D12E6B" w:rsidRDefault="11D12E6B" w:rsidP="11D12E6B">
            <w:pPr>
              <w:pStyle w:val="NoSpacing"/>
              <w:rPr>
                <w:rFonts w:eastAsia="Aptos" w:cs="Calibri"/>
              </w:rPr>
            </w:pPr>
            <w:r w:rsidRPr="11D12E6B">
              <w:rPr>
                <w:rFonts w:eastAsia="Aptos" w:cs="Calibri"/>
              </w:rPr>
              <w:t>Humanities/Fine Arts/Literature</w:t>
            </w:r>
          </w:p>
          <w:p w14:paraId="387A2640" w14:textId="75DE29AE" w:rsidR="11D12E6B" w:rsidRDefault="11D12E6B" w:rsidP="11D12E6B">
            <w:pPr>
              <w:pStyle w:val="NoSpacing"/>
              <w:rPr>
                <w:rFonts w:eastAsia="Aptos" w:cs="Calibri"/>
              </w:rPr>
            </w:pPr>
            <w:r w:rsidRPr="11D12E6B">
              <w:rPr>
                <w:rFonts w:eastAsia="Aptos" w:cs="Calibri"/>
              </w:rPr>
              <w:t xml:space="preserve"> </w:t>
            </w:r>
          </w:p>
        </w:tc>
        <w:tc>
          <w:tcPr>
            <w:tcW w:w="1455" w:type="dxa"/>
            <w:shd w:val="clear" w:color="auto" w:fill="FFFFFF" w:themeFill="background1"/>
            <w:vAlign w:val="center"/>
          </w:tcPr>
          <w:p w14:paraId="0667D5E5" w14:textId="4A81192C" w:rsidR="11D12E6B" w:rsidRDefault="11D12E6B" w:rsidP="11D12E6B">
            <w:pPr>
              <w:pStyle w:val="NoSpacing"/>
              <w:rPr>
                <w:rFonts w:eastAsia="Aptos" w:cs="Calibri"/>
                <w:vertAlign w:val="superscript"/>
              </w:rPr>
            </w:pPr>
            <w:r w:rsidRPr="11D12E6B">
              <w:rPr>
                <w:rFonts w:eastAsia="Aptos" w:cs="Calibri"/>
              </w:rPr>
              <w:t>6</w:t>
            </w:r>
            <w:r w:rsidRPr="11D12E6B">
              <w:rPr>
                <w:rFonts w:eastAsia="Aptos" w:cs="Calibri"/>
                <w:vertAlign w:val="superscript"/>
              </w:rPr>
              <w:t>(c)</w:t>
            </w:r>
          </w:p>
        </w:tc>
        <w:tc>
          <w:tcPr>
            <w:tcW w:w="1320" w:type="dxa"/>
            <w:shd w:val="clear" w:color="auto" w:fill="FFFFFF" w:themeFill="background1"/>
            <w:vAlign w:val="center"/>
          </w:tcPr>
          <w:p w14:paraId="4AA7854B" w14:textId="545CB4C2" w:rsidR="11D12E6B" w:rsidRDefault="11D12E6B" w:rsidP="11D12E6B">
            <w:pPr>
              <w:pStyle w:val="NoSpacing"/>
              <w:rPr>
                <w:rFonts w:eastAsia="Aptos" w:cs="Calibri"/>
                <w:vertAlign w:val="superscript"/>
              </w:rPr>
            </w:pPr>
            <w:r w:rsidRPr="11D12E6B">
              <w:rPr>
                <w:rFonts w:eastAsia="Aptos" w:cs="Calibri"/>
              </w:rPr>
              <w:t>6</w:t>
            </w:r>
            <w:r w:rsidRPr="11D12E6B">
              <w:rPr>
                <w:rFonts w:eastAsia="Aptos" w:cs="Calibri"/>
                <w:vertAlign w:val="superscript"/>
              </w:rPr>
              <w:t>(c)</w:t>
            </w:r>
          </w:p>
        </w:tc>
        <w:tc>
          <w:tcPr>
            <w:tcW w:w="1260" w:type="dxa"/>
            <w:tcBorders>
              <w:right w:val="single" w:sz="2" w:space="0" w:color="000000" w:themeColor="text1"/>
            </w:tcBorders>
            <w:shd w:val="clear" w:color="auto" w:fill="FFFFFF" w:themeFill="background1"/>
            <w:vAlign w:val="center"/>
          </w:tcPr>
          <w:p w14:paraId="5D5EB521" w14:textId="73BD2532" w:rsidR="11D12E6B" w:rsidRDefault="11D12E6B" w:rsidP="11D12E6B">
            <w:pPr>
              <w:pStyle w:val="NoSpacing"/>
              <w:rPr>
                <w:rFonts w:eastAsia="Aptos" w:cs="Calibri"/>
                <w:vertAlign w:val="superscript"/>
              </w:rPr>
            </w:pPr>
            <w:r w:rsidRPr="11D12E6B">
              <w:rPr>
                <w:rFonts w:eastAsia="Aptos" w:cs="Calibri"/>
              </w:rPr>
              <w:t>3-9</w:t>
            </w:r>
            <w:r w:rsidRPr="11D12E6B">
              <w:rPr>
                <w:rFonts w:eastAsia="Aptos" w:cs="Calibri"/>
                <w:vertAlign w:val="superscript"/>
              </w:rPr>
              <w:t>(b)</w:t>
            </w:r>
          </w:p>
        </w:tc>
        <w:tc>
          <w:tcPr>
            <w:tcW w:w="138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56C0843C" w14:textId="3C9912C6" w:rsidR="11D12E6B" w:rsidRDefault="11D12E6B" w:rsidP="11D12E6B">
            <w:pPr>
              <w:pStyle w:val="NoSpacing"/>
              <w:rPr>
                <w:rFonts w:eastAsia="Aptos" w:cs="Calibri"/>
              </w:rPr>
            </w:pPr>
            <w:r w:rsidRPr="11D12E6B">
              <w:rPr>
                <w:rFonts w:eastAsia="Aptos" w:cs="Calibri"/>
              </w:rPr>
              <w:t>3-6</w:t>
            </w:r>
          </w:p>
        </w:tc>
      </w:tr>
      <w:tr w:rsidR="11D12E6B" w14:paraId="38E2BDFD" w14:textId="77777777" w:rsidTr="11D12E6B">
        <w:trPr>
          <w:trHeight w:val="300"/>
        </w:trPr>
        <w:tc>
          <w:tcPr>
            <w:tcW w:w="5115" w:type="dxa"/>
            <w:shd w:val="clear" w:color="auto" w:fill="FFFFFF" w:themeFill="background1"/>
            <w:vAlign w:val="center"/>
          </w:tcPr>
          <w:p w14:paraId="515063E2" w14:textId="4D979FDB" w:rsidR="11D12E6B" w:rsidRDefault="11D12E6B" w:rsidP="11D12E6B">
            <w:pPr>
              <w:pStyle w:val="NoSpacing"/>
              <w:rPr>
                <w:rFonts w:eastAsia="Aptos" w:cs="Calibri"/>
              </w:rPr>
            </w:pPr>
            <w:r w:rsidRPr="11D12E6B">
              <w:rPr>
                <w:rFonts w:eastAsia="Aptos" w:cs="Calibri"/>
              </w:rPr>
              <w:t>Social/Behavioral Sciences</w:t>
            </w:r>
          </w:p>
          <w:p w14:paraId="1AF277B1" w14:textId="50DEF90D" w:rsidR="11D12E6B" w:rsidRDefault="11D12E6B" w:rsidP="11D12E6B">
            <w:pPr>
              <w:pStyle w:val="NoSpacing"/>
              <w:rPr>
                <w:rFonts w:eastAsia="Aptos" w:cs="Calibri"/>
              </w:rPr>
            </w:pPr>
            <w:r w:rsidRPr="11D12E6B">
              <w:rPr>
                <w:rFonts w:eastAsia="Aptos" w:cs="Calibri"/>
              </w:rPr>
              <w:t xml:space="preserve"> </w:t>
            </w:r>
          </w:p>
        </w:tc>
        <w:tc>
          <w:tcPr>
            <w:tcW w:w="1455" w:type="dxa"/>
            <w:shd w:val="clear" w:color="auto" w:fill="FFFFFF" w:themeFill="background1"/>
            <w:vAlign w:val="center"/>
          </w:tcPr>
          <w:p w14:paraId="596C5B9A" w14:textId="701C7A52" w:rsidR="11D12E6B" w:rsidRDefault="11D12E6B" w:rsidP="11D12E6B">
            <w:pPr>
              <w:pStyle w:val="NoSpacing"/>
              <w:rPr>
                <w:rFonts w:eastAsia="Aptos" w:cs="Calibri"/>
                <w:vertAlign w:val="superscript"/>
              </w:rPr>
            </w:pPr>
            <w:r w:rsidRPr="11D12E6B">
              <w:rPr>
                <w:rFonts w:eastAsia="Aptos" w:cs="Calibri"/>
              </w:rPr>
              <w:t>6</w:t>
            </w:r>
            <w:r w:rsidRPr="11D12E6B">
              <w:rPr>
                <w:rFonts w:eastAsia="Aptos" w:cs="Calibri"/>
                <w:vertAlign w:val="superscript"/>
              </w:rPr>
              <w:t>(d)</w:t>
            </w:r>
          </w:p>
        </w:tc>
        <w:tc>
          <w:tcPr>
            <w:tcW w:w="1320" w:type="dxa"/>
            <w:shd w:val="clear" w:color="auto" w:fill="FFFFFF" w:themeFill="background1"/>
            <w:vAlign w:val="center"/>
          </w:tcPr>
          <w:p w14:paraId="67D52BE1" w14:textId="54488DD8" w:rsidR="11D12E6B" w:rsidRDefault="11D12E6B" w:rsidP="11D12E6B">
            <w:pPr>
              <w:pStyle w:val="NoSpacing"/>
              <w:rPr>
                <w:rFonts w:eastAsia="Aptos" w:cs="Calibri"/>
                <w:vertAlign w:val="superscript"/>
              </w:rPr>
            </w:pPr>
            <w:r w:rsidRPr="11D12E6B">
              <w:rPr>
                <w:rFonts w:eastAsia="Aptos" w:cs="Calibri"/>
              </w:rPr>
              <w:t>6</w:t>
            </w:r>
            <w:r w:rsidRPr="11D12E6B">
              <w:rPr>
                <w:rFonts w:eastAsia="Aptos" w:cs="Calibri"/>
                <w:vertAlign w:val="superscript"/>
              </w:rPr>
              <w:t>(d)</w:t>
            </w:r>
          </w:p>
        </w:tc>
        <w:tc>
          <w:tcPr>
            <w:tcW w:w="1260" w:type="dxa"/>
            <w:shd w:val="clear" w:color="auto" w:fill="FFFFFF" w:themeFill="background1"/>
            <w:vAlign w:val="center"/>
          </w:tcPr>
          <w:p w14:paraId="3381CE9E" w14:textId="0D09CF30" w:rsidR="11D12E6B" w:rsidRDefault="11D12E6B" w:rsidP="11D12E6B">
            <w:pPr>
              <w:pStyle w:val="NoSpacing"/>
              <w:rPr>
                <w:rFonts w:eastAsia="Aptos" w:cs="Calibri"/>
              </w:rPr>
            </w:pPr>
            <w:r w:rsidRPr="11D12E6B">
              <w:rPr>
                <w:rFonts w:eastAsia="Aptos" w:cs="Calibri"/>
              </w:rPr>
              <w:t>3-9</w:t>
            </w:r>
          </w:p>
        </w:tc>
        <w:tc>
          <w:tcPr>
            <w:tcW w:w="1380" w:type="dxa"/>
            <w:tcBorders>
              <w:top w:val="single" w:sz="2" w:space="0" w:color="000000" w:themeColor="text1"/>
            </w:tcBorders>
            <w:shd w:val="clear" w:color="auto" w:fill="FFFFFF" w:themeFill="background1"/>
            <w:vAlign w:val="center"/>
          </w:tcPr>
          <w:p w14:paraId="535C6205" w14:textId="29D855C8" w:rsidR="11D12E6B" w:rsidRDefault="11D12E6B" w:rsidP="11D12E6B">
            <w:pPr>
              <w:pStyle w:val="NoSpacing"/>
              <w:rPr>
                <w:rFonts w:eastAsia="Aptos" w:cs="Calibri"/>
              </w:rPr>
            </w:pPr>
            <w:r w:rsidRPr="11D12E6B">
              <w:rPr>
                <w:rFonts w:eastAsia="Aptos" w:cs="Calibri"/>
              </w:rPr>
              <w:t>3-6</w:t>
            </w:r>
          </w:p>
        </w:tc>
      </w:tr>
      <w:tr w:rsidR="11D12E6B" w14:paraId="5C16678F" w14:textId="77777777" w:rsidTr="11D12E6B">
        <w:trPr>
          <w:trHeight w:val="300"/>
        </w:trPr>
        <w:tc>
          <w:tcPr>
            <w:tcW w:w="5115" w:type="dxa"/>
            <w:shd w:val="clear" w:color="auto" w:fill="FFFFFF" w:themeFill="background1"/>
            <w:vAlign w:val="center"/>
          </w:tcPr>
          <w:p w14:paraId="144B1FC6" w14:textId="002B7FDB" w:rsidR="11D12E6B" w:rsidRDefault="11D12E6B" w:rsidP="11D12E6B">
            <w:pPr>
              <w:pStyle w:val="NoSpacing"/>
              <w:rPr>
                <w:rFonts w:eastAsia="Aptos" w:cs="Calibri"/>
              </w:rPr>
            </w:pPr>
            <w:r w:rsidRPr="11D12E6B">
              <w:rPr>
                <w:rFonts w:eastAsia="Aptos" w:cs="Calibri"/>
              </w:rPr>
              <w:t>Natural Sciences</w:t>
            </w:r>
          </w:p>
          <w:p w14:paraId="543E816D" w14:textId="68595F75" w:rsidR="11D12E6B" w:rsidRDefault="11D12E6B" w:rsidP="11D12E6B">
            <w:pPr>
              <w:pStyle w:val="NoSpacing"/>
              <w:rPr>
                <w:rFonts w:eastAsia="Aptos" w:cs="Calibri"/>
              </w:rPr>
            </w:pPr>
            <w:r w:rsidRPr="11D12E6B">
              <w:rPr>
                <w:rFonts w:eastAsia="Aptos" w:cs="Calibri"/>
              </w:rPr>
              <w:t xml:space="preserve"> </w:t>
            </w:r>
          </w:p>
        </w:tc>
        <w:tc>
          <w:tcPr>
            <w:tcW w:w="1455" w:type="dxa"/>
            <w:shd w:val="clear" w:color="auto" w:fill="FFFFFF" w:themeFill="background1"/>
            <w:vAlign w:val="center"/>
          </w:tcPr>
          <w:p w14:paraId="2C343867" w14:textId="69F3DC15" w:rsidR="11D12E6B" w:rsidRDefault="11D12E6B" w:rsidP="11D12E6B">
            <w:pPr>
              <w:pStyle w:val="NoSpacing"/>
              <w:rPr>
                <w:rFonts w:eastAsia="Aptos" w:cs="Calibri"/>
              </w:rPr>
            </w:pPr>
            <w:r w:rsidRPr="11D12E6B">
              <w:rPr>
                <w:rFonts w:eastAsia="Aptos" w:cs="Calibri"/>
              </w:rPr>
              <w:t>4</w:t>
            </w:r>
          </w:p>
        </w:tc>
        <w:tc>
          <w:tcPr>
            <w:tcW w:w="1320" w:type="dxa"/>
            <w:shd w:val="clear" w:color="auto" w:fill="FFFFFF" w:themeFill="background1"/>
            <w:vAlign w:val="center"/>
          </w:tcPr>
          <w:p w14:paraId="19D2E102" w14:textId="07E6D5A4" w:rsidR="11D12E6B" w:rsidRDefault="11D12E6B" w:rsidP="11D12E6B">
            <w:pPr>
              <w:pStyle w:val="NoSpacing"/>
              <w:rPr>
                <w:rFonts w:eastAsia="Aptos" w:cs="Calibri"/>
              </w:rPr>
            </w:pPr>
            <w:r w:rsidRPr="11D12E6B">
              <w:rPr>
                <w:rFonts w:eastAsia="Aptos" w:cs="Calibri"/>
              </w:rPr>
              <w:t>4-8</w:t>
            </w:r>
          </w:p>
        </w:tc>
        <w:tc>
          <w:tcPr>
            <w:tcW w:w="1260" w:type="dxa"/>
            <w:shd w:val="clear" w:color="auto" w:fill="FFFFFF" w:themeFill="background1"/>
            <w:vAlign w:val="center"/>
          </w:tcPr>
          <w:p w14:paraId="3CDBD1AF" w14:textId="031FC8E1" w:rsidR="11D12E6B" w:rsidRDefault="11D12E6B" w:rsidP="11D12E6B">
            <w:pPr>
              <w:pStyle w:val="NoSpacing"/>
              <w:rPr>
                <w:rFonts w:eastAsia="Aptos" w:cs="Calibri"/>
              </w:rPr>
            </w:pPr>
            <w:r w:rsidRPr="11D12E6B">
              <w:rPr>
                <w:rFonts w:eastAsia="Aptos" w:cs="Calibri"/>
              </w:rPr>
              <w:t>4</w:t>
            </w:r>
          </w:p>
        </w:tc>
        <w:tc>
          <w:tcPr>
            <w:tcW w:w="1380" w:type="dxa"/>
            <w:shd w:val="clear" w:color="auto" w:fill="FFFFFF" w:themeFill="background1"/>
            <w:vAlign w:val="center"/>
          </w:tcPr>
          <w:p w14:paraId="6D4FD0C8" w14:textId="6B83FF68" w:rsidR="11D12E6B" w:rsidRDefault="11D12E6B" w:rsidP="11D12E6B">
            <w:pPr>
              <w:pStyle w:val="NoSpacing"/>
              <w:rPr>
                <w:rFonts w:eastAsia="Aptos" w:cs="Calibri"/>
                <w:vertAlign w:val="superscript"/>
              </w:rPr>
            </w:pPr>
            <w:r w:rsidRPr="11D12E6B">
              <w:rPr>
                <w:rFonts w:eastAsia="Aptos" w:cs="Calibri"/>
              </w:rPr>
              <w:t>0-6</w:t>
            </w:r>
            <w:r w:rsidRPr="11D12E6B">
              <w:rPr>
                <w:rFonts w:eastAsia="Aptos" w:cs="Calibri"/>
                <w:vertAlign w:val="superscript"/>
              </w:rPr>
              <w:t>(e)</w:t>
            </w:r>
          </w:p>
        </w:tc>
      </w:tr>
      <w:tr w:rsidR="11D12E6B" w14:paraId="237F6C00" w14:textId="77777777" w:rsidTr="11D12E6B">
        <w:trPr>
          <w:trHeight w:val="300"/>
        </w:trPr>
        <w:tc>
          <w:tcPr>
            <w:tcW w:w="5115" w:type="dxa"/>
            <w:shd w:val="clear" w:color="auto" w:fill="FFFFFF" w:themeFill="background1"/>
            <w:vAlign w:val="center"/>
          </w:tcPr>
          <w:p w14:paraId="354DC3B9" w14:textId="7B8ADEE5" w:rsidR="11D12E6B" w:rsidRDefault="11D12E6B" w:rsidP="11D12E6B">
            <w:pPr>
              <w:pStyle w:val="NoSpacing"/>
              <w:rPr>
                <w:rFonts w:eastAsia="Aptos" w:cs="Calibri"/>
              </w:rPr>
            </w:pPr>
            <w:r w:rsidRPr="11D12E6B">
              <w:rPr>
                <w:rFonts w:eastAsia="Aptos" w:cs="Calibri"/>
              </w:rPr>
              <w:t>Mathematics</w:t>
            </w:r>
          </w:p>
        </w:tc>
        <w:tc>
          <w:tcPr>
            <w:tcW w:w="1455" w:type="dxa"/>
            <w:shd w:val="clear" w:color="auto" w:fill="FFFFFF" w:themeFill="background1"/>
            <w:vAlign w:val="center"/>
          </w:tcPr>
          <w:p w14:paraId="71735CE7" w14:textId="1CA512F4" w:rsidR="11D12E6B" w:rsidRDefault="11D12E6B" w:rsidP="11D12E6B">
            <w:pPr>
              <w:pStyle w:val="NoSpacing"/>
              <w:rPr>
                <w:rFonts w:eastAsia="Aptos" w:cs="Calibri"/>
              </w:rPr>
            </w:pPr>
            <w:r w:rsidRPr="11D12E6B">
              <w:rPr>
                <w:rFonts w:eastAsia="Aptos" w:cs="Calibri"/>
              </w:rPr>
              <w:t>3</w:t>
            </w:r>
          </w:p>
        </w:tc>
        <w:tc>
          <w:tcPr>
            <w:tcW w:w="1320" w:type="dxa"/>
            <w:shd w:val="clear" w:color="auto" w:fill="FFFFFF" w:themeFill="background1"/>
            <w:vAlign w:val="center"/>
          </w:tcPr>
          <w:p w14:paraId="534AE290" w14:textId="6A9FCE75" w:rsidR="11D12E6B" w:rsidRDefault="11D12E6B" w:rsidP="11D12E6B">
            <w:pPr>
              <w:pStyle w:val="NoSpacing"/>
              <w:rPr>
                <w:rFonts w:eastAsia="Aptos" w:cs="Calibri"/>
              </w:rPr>
            </w:pPr>
            <w:r w:rsidRPr="11D12E6B">
              <w:rPr>
                <w:rFonts w:eastAsia="Aptos" w:cs="Calibri"/>
              </w:rPr>
              <w:t>3-6</w:t>
            </w:r>
          </w:p>
        </w:tc>
        <w:tc>
          <w:tcPr>
            <w:tcW w:w="1260" w:type="dxa"/>
            <w:shd w:val="clear" w:color="auto" w:fill="FFFFFF" w:themeFill="background1"/>
            <w:vAlign w:val="center"/>
          </w:tcPr>
          <w:p w14:paraId="17527465" w14:textId="5FEB8D5E" w:rsidR="11D12E6B" w:rsidRDefault="11D12E6B" w:rsidP="11D12E6B">
            <w:pPr>
              <w:pStyle w:val="NoSpacing"/>
              <w:rPr>
                <w:rFonts w:eastAsia="Aptos" w:cs="Calibri"/>
              </w:rPr>
            </w:pPr>
            <w:r w:rsidRPr="11D12E6B">
              <w:rPr>
                <w:rFonts w:eastAsia="Aptos" w:cs="Calibri"/>
              </w:rPr>
              <w:t>3</w:t>
            </w:r>
          </w:p>
        </w:tc>
        <w:tc>
          <w:tcPr>
            <w:tcW w:w="1380" w:type="dxa"/>
            <w:shd w:val="clear" w:color="auto" w:fill="FFFFFF" w:themeFill="background1"/>
            <w:vAlign w:val="center"/>
          </w:tcPr>
          <w:p w14:paraId="5E4E1701" w14:textId="2CE44D33" w:rsidR="11D12E6B" w:rsidRDefault="11D12E6B" w:rsidP="11D12E6B">
            <w:pPr>
              <w:pStyle w:val="NoSpacing"/>
              <w:rPr>
                <w:rFonts w:eastAsia="Aptos" w:cs="Calibri"/>
                <w:vertAlign w:val="superscript"/>
              </w:rPr>
            </w:pPr>
            <w:r w:rsidRPr="11D12E6B">
              <w:rPr>
                <w:rFonts w:eastAsia="Aptos" w:cs="Calibri"/>
              </w:rPr>
              <w:t>0-6</w:t>
            </w:r>
            <w:r w:rsidRPr="11D12E6B">
              <w:rPr>
                <w:rFonts w:eastAsia="Aptos" w:cs="Calibri"/>
                <w:vertAlign w:val="superscript"/>
              </w:rPr>
              <w:t>(e)</w:t>
            </w:r>
          </w:p>
        </w:tc>
      </w:tr>
      <w:tr w:rsidR="11D12E6B" w14:paraId="1505B874" w14:textId="77777777" w:rsidTr="11D12E6B">
        <w:trPr>
          <w:trHeight w:val="300"/>
        </w:trPr>
        <w:tc>
          <w:tcPr>
            <w:tcW w:w="5115" w:type="dxa"/>
            <w:shd w:val="clear" w:color="auto" w:fill="FFFFFF" w:themeFill="background1"/>
            <w:vAlign w:val="center"/>
          </w:tcPr>
          <w:p w14:paraId="10B0E83E" w14:textId="60EC3417" w:rsidR="11D12E6B" w:rsidRDefault="11D12E6B" w:rsidP="11D12E6B">
            <w:pPr>
              <w:pStyle w:val="NoSpacing"/>
              <w:rPr>
                <w:rFonts w:eastAsia="Aptos" w:cs="Calibri"/>
              </w:rPr>
            </w:pPr>
            <w:r w:rsidRPr="11D12E6B">
              <w:rPr>
                <w:rFonts w:eastAsia="Aptos" w:cs="Calibri"/>
              </w:rPr>
              <w:t xml:space="preserve"> </w:t>
            </w:r>
          </w:p>
          <w:p w14:paraId="097A4975" w14:textId="4393E1AE" w:rsidR="11D12E6B" w:rsidRDefault="11D12E6B" w:rsidP="11D12E6B">
            <w:pPr>
              <w:pStyle w:val="NoSpacing"/>
              <w:rPr>
                <w:rFonts w:eastAsia="Aptos" w:cs="Calibri"/>
              </w:rPr>
            </w:pPr>
            <w:r w:rsidRPr="11D12E6B">
              <w:rPr>
                <w:rFonts w:eastAsia="Aptos" w:cs="Calibri"/>
              </w:rPr>
              <w:t>Institutional Specific General Education Courses</w:t>
            </w:r>
          </w:p>
        </w:tc>
        <w:tc>
          <w:tcPr>
            <w:tcW w:w="1455" w:type="dxa"/>
            <w:shd w:val="clear" w:color="auto" w:fill="FFFFFF" w:themeFill="background1"/>
            <w:vAlign w:val="center"/>
          </w:tcPr>
          <w:p w14:paraId="59D96CA3" w14:textId="2E984582" w:rsidR="11D12E6B" w:rsidRDefault="11D12E6B" w:rsidP="11D12E6B">
            <w:pPr>
              <w:pStyle w:val="NoSpacing"/>
              <w:rPr>
                <w:rFonts w:eastAsia="Aptos" w:cs="Calibri"/>
              </w:rPr>
            </w:pPr>
            <w:r w:rsidRPr="11D12E6B">
              <w:rPr>
                <w:rFonts w:eastAsia="Aptos" w:cs="Calibri"/>
              </w:rPr>
              <w:t>5-6</w:t>
            </w:r>
          </w:p>
        </w:tc>
        <w:tc>
          <w:tcPr>
            <w:tcW w:w="1320" w:type="dxa"/>
            <w:shd w:val="clear" w:color="auto" w:fill="FFFFFF" w:themeFill="background1"/>
            <w:vAlign w:val="center"/>
          </w:tcPr>
          <w:p w14:paraId="5AB98120" w14:textId="51294970" w:rsidR="11D12E6B" w:rsidRDefault="11D12E6B" w:rsidP="11D12E6B">
            <w:pPr>
              <w:pStyle w:val="NoSpacing"/>
              <w:rPr>
                <w:rFonts w:eastAsia="Aptos" w:cs="Calibri"/>
              </w:rPr>
            </w:pPr>
            <w:r w:rsidRPr="11D12E6B">
              <w:rPr>
                <w:rFonts w:eastAsia="Aptos" w:cs="Calibri"/>
              </w:rPr>
              <w:t>5-6</w:t>
            </w:r>
          </w:p>
        </w:tc>
        <w:tc>
          <w:tcPr>
            <w:tcW w:w="1260" w:type="dxa"/>
            <w:shd w:val="clear" w:color="auto" w:fill="FFFFFF" w:themeFill="background1"/>
            <w:vAlign w:val="center"/>
          </w:tcPr>
          <w:p w14:paraId="075BEB3D" w14:textId="707AF222" w:rsidR="11D12E6B" w:rsidRDefault="11D12E6B" w:rsidP="11D12E6B">
            <w:pPr>
              <w:pStyle w:val="NoSpacing"/>
              <w:rPr>
                <w:rFonts w:eastAsia="Aptos" w:cs="Calibri"/>
              </w:rPr>
            </w:pPr>
            <w:r w:rsidRPr="11D12E6B">
              <w:rPr>
                <w:rFonts w:eastAsia="Aptos" w:cs="Calibri"/>
              </w:rPr>
              <w:t>0</w:t>
            </w:r>
          </w:p>
        </w:tc>
        <w:tc>
          <w:tcPr>
            <w:tcW w:w="1380" w:type="dxa"/>
            <w:shd w:val="clear" w:color="auto" w:fill="FFFFFF" w:themeFill="background1"/>
            <w:vAlign w:val="center"/>
          </w:tcPr>
          <w:p w14:paraId="09320CE7" w14:textId="10EEBCFA" w:rsidR="11D12E6B" w:rsidRDefault="11D12E6B" w:rsidP="11D12E6B">
            <w:pPr>
              <w:pStyle w:val="NoSpacing"/>
              <w:rPr>
                <w:rFonts w:eastAsia="Aptos" w:cs="Calibri"/>
              </w:rPr>
            </w:pPr>
            <w:r w:rsidRPr="11D12E6B">
              <w:rPr>
                <w:rFonts w:eastAsia="Aptos" w:cs="Calibri"/>
              </w:rPr>
              <w:t>0</w:t>
            </w:r>
          </w:p>
        </w:tc>
      </w:tr>
      <w:tr w:rsidR="11D12E6B" w14:paraId="045B4223" w14:textId="77777777" w:rsidTr="11D12E6B">
        <w:trPr>
          <w:trHeight w:val="300"/>
        </w:trPr>
        <w:tc>
          <w:tcPr>
            <w:tcW w:w="5115" w:type="dxa"/>
            <w:shd w:val="clear" w:color="auto" w:fill="FFFFFF" w:themeFill="background1"/>
            <w:vAlign w:val="center"/>
          </w:tcPr>
          <w:p w14:paraId="65444CA4" w14:textId="16719F08" w:rsidR="11D12E6B" w:rsidRDefault="11D12E6B" w:rsidP="11D12E6B">
            <w:pPr>
              <w:pStyle w:val="NoSpacing"/>
              <w:rPr>
                <w:rFonts w:eastAsia="Aptos" w:cs="Calibri"/>
              </w:rPr>
            </w:pPr>
            <w:r w:rsidRPr="11D12E6B">
              <w:rPr>
                <w:rFonts w:eastAsia="Aptos" w:cs="Calibri"/>
              </w:rPr>
              <w:t xml:space="preserve"> </w:t>
            </w:r>
          </w:p>
          <w:p w14:paraId="50E07D50" w14:textId="2D9146FF" w:rsidR="11D12E6B" w:rsidRDefault="11D12E6B" w:rsidP="11D12E6B">
            <w:pPr>
              <w:pStyle w:val="NoSpacing"/>
              <w:rPr>
                <w:rFonts w:eastAsia="Aptos" w:cs="Calibri"/>
              </w:rPr>
            </w:pPr>
            <w:r w:rsidRPr="11D12E6B">
              <w:rPr>
                <w:rFonts w:eastAsia="Aptos" w:cs="Calibri"/>
              </w:rPr>
              <w:t>Total for General Education =</w:t>
            </w:r>
          </w:p>
        </w:tc>
        <w:tc>
          <w:tcPr>
            <w:tcW w:w="1455" w:type="dxa"/>
            <w:shd w:val="clear" w:color="auto" w:fill="FFFFFF" w:themeFill="background1"/>
            <w:vAlign w:val="center"/>
          </w:tcPr>
          <w:p w14:paraId="6E1F07F1" w14:textId="020D0651" w:rsidR="11D12E6B" w:rsidRDefault="11D12E6B" w:rsidP="11D12E6B">
            <w:pPr>
              <w:pStyle w:val="NoSpacing"/>
              <w:rPr>
                <w:rFonts w:eastAsia="Aptos" w:cs="Calibri"/>
              </w:rPr>
            </w:pPr>
            <w:r w:rsidRPr="11D12E6B">
              <w:rPr>
                <w:rFonts w:eastAsia="Aptos" w:cs="Calibri"/>
              </w:rPr>
              <w:t xml:space="preserve"> </w:t>
            </w:r>
          </w:p>
          <w:p w14:paraId="7C257BA2" w14:textId="4235A01B" w:rsidR="11D12E6B" w:rsidRDefault="11D12E6B" w:rsidP="11D12E6B">
            <w:pPr>
              <w:pStyle w:val="NoSpacing"/>
              <w:rPr>
                <w:rFonts w:eastAsia="Aptos" w:cs="Calibri"/>
              </w:rPr>
            </w:pPr>
            <w:r w:rsidRPr="11D12E6B">
              <w:rPr>
                <w:rFonts w:eastAsia="Aptos" w:cs="Calibri"/>
              </w:rPr>
              <w:t>30-31</w:t>
            </w:r>
          </w:p>
        </w:tc>
        <w:tc>
          <w:tcPr>
            <w:tcW w:w="1320" w:type="dxa"/>
            <w:shd w:val="clear" w:color="auto" w:fill="FFFFFF" w:themeFill="background1"/>
            <w:vAlign w:val="center"/>
          </w:tcPr>
          <w:p w14:paraId="6FA7B1C1" w14:textId="3DBFCBB4" w:rsidR="11D12E6B" w:rsidRDefault="11D12E6B" w:rsidP="11D12E6B">
            <w:pPr>
              <w:pStyle w:val="NoSpacing"/>
              <w:rPr>
                <w:rFonts w:eastAsia="Aptos" w:cs="Calibri"/>
              </w:rPr>
            </w:pPr>
            <w:r w:rsidRPr="11D12E6B">
              <w:rPr>
                <w:rFonts w:eastAsia="Aptos" w:cs="Calibri"/>
              </w:rPr>
              <w:t xml:space="preserve"> </w:t>
            </w:r>
          </w:p>
          <w:p w14:paraId="1B4448D6" w14:textId="036D30EB" w:rsidR="11D12E6B" w:rsidRDefault="11D12E6B" w:rsidP="11D12E6B">
            <w:pPr>
              <w:pStyle w:val="NoSpacing"/>
              <w:rPr>
                <w:rFonts w:eastAsia="Aptos" w:cs="Calibri"/>
              </w:rPr>
            </w:pPr>
            <w:r w:rsidRPr="11D12E6B">
              <w:rPr>
                <w:rFonts w:eastAsia="Aptos" w:cs="Calibri"/>
              </w:rPr>
              <w:t>30-38</w:t>
            </w:r>
          </w:p>
        </w:tc>
        <w:tc>
          <w:tcPr>
            <w:tcW w:w="1260" w:type="dxa"/>
            <w:shd w:val="clear" w:color="auto" w:fill="FFFFFF" w:themeFill="background1"/>
            <w:vAlign w:val="center"/>
          </w:tcPr>
          <w:p w14:paraId="3D1B4652" w14:textId="53B0C0D5" w:rsidR="11D12E6B" w:rsidRDefault="11D12E6B" w:rsidP="11D12E6B">
            <w:pPr>
              <w:pStyle w:val="NoSpacing"/>
              <w:rPr>
                <w:rFonts w:eastAsia="Aptos" w:cs="Calibri"/>
              </w:rPr>
            </w:pPr>
            <w:r w:rsidRPr="11D12E6B">
              <w:rPr>
                <w:rFonts w:eastAsia="Aptos" w:cs="Calibri"/>
              </w:rPr>
              <w:t xml:space="preserve"> </w:t>
            </w:r>
          </w:p>
          <w:p w14:paraId="39845B0B" w14:textId="08E0EFBA" w:rsidR="11D12E6B" w:rsidRDefault="11D12E6B" w:rsidP="11D12E6B">
            <w:pPr>
              <w:pStyle w:val="NoSpacing"/>
              <w:rPr>
                <w:rFonts w:eastAsia="Aptos" w:cs="Calibri"/>
              </w:rPr>
            </w:pPr>
            <w:r w:rsidRPr="11D12E6B">
              <w:rPr>
                <w:rFonts w:eastAsia="Aptos" w:cs="Calibri"/>
              </w:rPr>
              <w:t>19-28</w:t>
            </w:r>
          </w:p>
        </w:tc>
        <w:tc>
          <w:tcPr>
            <w:tcW w:w="1380" w:type="dxa"/>
            <w:shd w:val="clear" w:color="auto" w:fill="FFFFFF" w:themeFill="background1"/>
            <w:vAlign w:val="center"/>
          </w:tcPr>
          <w:p w14:paraId="3A04D77C" w14:textId="04D850F8" w:rsidR="11D12E6B" w:rsidRDefault="11D12E6B" w:rsidP="11D12E6B">
            <w:pPr>
              <w:pStyle w:val="NoSpacing"/>
              <w:rPr>
                <w:rFonts w:eastAsia="Aptos" w:cs="Calibri"/>
              </w:rPr>
            </w:pPr>
            <w:r w:rsidRPr="11D12E6B">
              <w:rPr>
                <w:rFonts w:eastAsia="Aptos" w:cs="Calibri"/>
              </w:rPr>
              <w:t xml:space="preserve"> </w:t>
            </w:r>
          </w:p>
          <w:p w14:paraId="09AC00CC" w14:textId="50F50ED0" w:rsidR="11D12E6B" w:rsidRDefault="11D12E6B" w:rsidP="11D12E6B">
            <w:pPr>
              <w:pStyle w:val="NoSpacing"/>
              <w:rPr>
                <w:rFonts w:eastAsia="Aptos" w:cs="Calibri"/>
                <w:vertAlign w:val="superscript"/>
              </w:rPr>
            </w:pPr>
            <w:r w:rsidRPr="11D12E6B">
              <w:rPr>
                <w:rFonts w:eastAsia="Aptos" w:cs="Calibri"/>
              </w:rPr>
              <w:t>15</w:t>
            </w:r>
            <w:r w:rsidRPr="11D12E6B">
              <w:rPr>
                <w:rFonts w:eastAsia="Aptos" w:cs="Calibri"/>
                <w:vertAlign w:val="superscript"/>
              </w:rPr>
              <w:t>(g)</w:t>
            </w:r>
          </w:p>
        </w:tc>
      </w:tr>
      <w:tr w:rsidR="11D12E6B" w14:paraId="600B761D" w14:textId="77777777" w:rsidTr="11D12E6B">
        <w:trPr>
          <w:trHeight w:val="300"/>
        </w:trPr>
        <w:tc>
          <w:tcPr>
            <w:tcW w:w="10530" w:type="dxa"/>
            <w:gridSpan w:val="5"/>
            <w:shd w:val="clear" w:color="auto" w:fill="FFFFFF" w:themeFill="background1"/>
            <w:vAlign w:val="center"/>
          </w:tcPr>
          <w:p w14:paraId="0D095A36" w14:textId="0D520974" w:rsidR="11D12E6B" w:rsidRDefault="11D12E6B" w:rsidP="11D12E6B">
            <w:pPr>
              <w:pStyle w:val="NoSpacing"/>
              <w:rPr>
                <w:rFonts w:eastAsia="Aptos" w:cs="Calibri"/>
              </w:rPr>
            </w:pPr>
            <w:r w:rsidRPr="11D12E6B">
              <w:rPr>
                <w:rFonts w:eastAsia="Aptos" w:cs="Calibri"/>
              </w:rPr>
              <w:t xml:space="preserve"> </w:t>
            </w:r>
          </w:p>
          <w:p w14:paraId="428EF081" w14:textId="2305FB3F" w:rsidR="11D12E6B" w:rsidRDefault="11D12E6B" w:rsidP="11D12E6B">
            <w:pPr>
              <w:pStyle w:val="NoSpacing"/>
              <w:rPr>
                <w:rFonts w:eastAsia="Aptos" w:cs="Calibri"/>
                <w:b/>
                <w:bCs/>
              </w:rPr>
            </w:pPr>
            <w:r w:rsidRPr="11D12E6B">
              <w:rPr>
                <w:rFonts w:eastAsia="Aptos" w:cs="Calibri"/>
                <w:b/>
                <w:bCs/>
              </w:rPr>
              <w:t>Other Requirements for Associate Degrees:</w:t>
            </w:r>
          </w:p>
        </w:tc>
      </w:tr>
      <w:tr w:rsidR="11D12E6B" w14:paraId="1CB40F7E" w14:textId="77777777" w:rsidTr="11D12E6B">
        <w:trPr>
          <w:trHeight w:val="300"/>
        </w:trPr>
        <w:tc>
          <w:tcPr>
            <w:tcW w:w="5115" w:type="dxa"/>
            <w:shd w:val="clear" w:color="auto" w:fill="FFFFFF" w:themeFill="background1"/>
            <w:vAlign w:val="center"/>
          </w:tcPr>
          <w:p w14:paraId="0145438A" w14:textId="5620DFA4" w:rsidR="11D12E6B" w:rsidRDefault="11D12E6B" w:rsidP="11D12E6B">
            <w:pPr>
              <w:pStyle w:val="NoSpacing"/>
              <w:rPr>
                <w:rFonts w:eastAsia="Aptos" w:cs="Calibri"/>
              </w:rPr>
            </w:pPr>
            <w:r w:rsidRPr="11D12E6B">
              <w:rPr>
                <w:rFonts w:eastAsia="Aptos" w:cs="Calibri"/>
              </w:rPr>
              <w:t xml:space="preserve">Student Development </w:t>
            </w:r>
          </w:p>
        </w:tc>
        <w:tc>
          <w:tcPr>
            <w:tcW w:w="1455" w:type="dxa"/>
            <w:shd w:val="clear" w:color="auto" w:fill="FFFFFF" w:themeFill="background1"/>
            <w:vAlign w:val="center"/>
          </w:tcPr>
          <w:p w14:paraId="7B0704FF" w14:textId="46AA4A82" w:rsidR="11D12E6B" w:rsidRDefault="11D12E6B" w:rsidP="11D12E6B">
            <w:pPr>
              <w:pStyle w:val="NoSpacing"/>
              <w:rPr>
                <w:rFonts w:eastAsia="Aptos" w:cs="Calibri"/>
              </w:rPr>
            </w:pPr>
            <w:r w:rsidRPr="11D12E6B">
              <w:rPr>
                <w:rFonts w:eastAsia="Aptos" w:cs="Calibri"/>
              </w:rPr>
              <w:t>1-2</w:t>
            </w:r>
          </w:p>
        </w:tc>
        <w:tc>
          <w:tcPr>
            <w:tcW w:w="1320" w:type="dxa"/>
            <w:shd w:val="clear" w:color="auto" w:fill="FFFFFF" w:themeFill="background1"/>
            <w:vAlign w:val="center"/>
          </w:tcPr>
          <w:p w14:paraId="1F8DF49C" w14:textId="02F95E78" w:rsidR="11D12E6B" w:rsidRDefault="11D12E6B" w:rsidP="11D12E6B">
            <w:pPr>
              <w:pStyle w:val="NoSpacing"/>
              <w:rPr>
                <w:rFonts w:eastAsia="Aptos" w:cs="Calibri"/>
              </w:rPr>
            </w:pPr>
            <w:r w:rsidRPr="11D12E6B">
              <w:rPr>
                <w:rFonts w:eastAsia="Aptos" w:cs="Calibri"/>
              </w:rPr>
              <w:t>1-2</w:t>
            </w:r>
          </w:p>
        </w:tc>
        <w:tc>
          <w:tcPr>
            <w:tcW w:w="1260" w:type="dxa"/>
            <w:shd w:val="clear" w:color="auto" w:fill="FFFFFF" w:themeFill="background1"/>
            <w:vAlign w:val="center"/>
          </w:tcPr>
          <w:p w14:paraId="25794F44" w14:textId="595AD94F" w:rsidR="11D12E6B" w:rsidRDefault="11D12E6B" w:rsidP="11D12E6B">
            <w:pPr>
              <w:pStyle w:val="NoSpacing"/>
              <w:rPr>
                <w:rFonts w:eastAsia="Aptos" w:cs="Calibri"/>
              </w:rPr>
            </w:pPr>
            <w:r w:rsidRPr="11D12E6B">
              <w:rPr>
                <w:rFonts w:eastAsia="Aptos" w:cs="Calibri"/>
              </w:rPr>
              <w:t>1-2</w:t>
            </w:r>
          </w:p>
        </w:tc>
        <w:tc>
          <w:tcPr>
            <w:tcW w:w="1380" w:type="dxa"/>
            <w:shd w:val="clear" w:color="auto" w:fill="FFFFFF" w:themeFill="background1"/>
            <w:vAlign w:val="center"/>
          </w:tcPr>
          <w:p w14:paraId="10A52C32" w14:textId="340553AC" w:rsidR="11D12E6B" w:rsidRDefault="11D12E6B" w:rsidP="11D12E6B">
            <w:pPr>
              <w:pStyle w:val="NoSpacing"/>
              <w:rPr>
                <w:rFonts w:eastAsia="Aptos" w:cs="Calibri"/>
              </w:rPr>
            </w:pPr>
            <w:r w:rsidRPr="11D12E6B">
              <w:rPr>
                <w:rFonts w:eastAsia="Aptos" w:cs="Calibri"/>
              </w:rPr>
              <w:t>1-2</w:t>
            </w:r>
          </w:p>
        </w:tc>
      </w:tr>
      <w:tr w:rsidR="11D12E6B" w14:paraId="1A889ADA" w14:textId="77777777" w:rsidTr="11D12E6B">
        <w:trPr>
          <w:trHeight w:val="300"/>
        </w:trPr>
        <w:tc>
          <w:tcPr>
            <w:tcW w:w="5115" w:type="dxa"/>
            <w:shd w:val="clear" w:color="auto" w:fill="FFFFFF" w:themeFill="background1"/>
            <w:vAlign w:val="center"/>
          </w:tcPr>
          <w:p w14:paraId="79C22565" w14:textId="5F086841" w:rsidR="11D12E6B" w:rsidRDefault="11D12E6B" w:rsidP="11D12E6B">
            <w:pPr>
              <w:pStyle w:val="NoSpacing"/>
              <w:rPr>
                <w:rFonts w:eastAsia="Aptos" w:cs="Calibri"/>
              </w:rPr>
            </w:pPr>
            <w:r w:rsidRPr="11D12E6B">
              <w:rPr>
                <w:rFonts w:eastAsia="Aptos" w:cs="Calibri"/>
              </w:rPr>
              <w:t>Transfer Core</w:t>
            </w:r>
            <w:r w:rsidRPr="11D12E6B">
              <w:rPr>
                <w:rFonts w:eastAsia="Aptos" w:cs="Calibri"/>
                <w:vertAlign w:val="superscript"/>
              </w:rPr>
              <w:t>(f)</w:t>
            </w:r>
            <w:r w:rsidRPr="11D12E6B">
              <w:rPr>
                <w:rFonts w:eastAsia="Aptos" w:cs="Calibri"/>
              </w:rPr>
              <w:t xml:space="preserve"> (columns 1-3)</w:t>
            </w:r>
            <w:r>
              <w:br/>
            </w:r>
            <w:r w:rsidRPr="11D12E6B">
              <w:rPr>
                <w:rFonts w:eastAsia="Aptos" w:cs="Calibri"/>
              </w:rPr>
              <w:t xml:space="preserve">Career/technical courses (column 4) </w:t>
            </w:r>
          </w:p>
        </w:tc>
        <w:tc>
          <w:tcPr>
            <w:tcW w:w="1455" w:type="dxa"/>
            <w:shd w:val="clear" w:color="auto" w:fill="FFFFFF" w:themeFill="background1"/>
            <w:vAlign w:val="bottom"/>
          </w:tcPr>
          <w:p w14:paraId="10B0270F" w14:textId="72C28C39" w:rsidR="11D12E6B" w:rsidRDefault="11D12E6B" w:rsidP="11D12E6B">
            <w:pPr>
              <w:pStyle w:val="NoSpacing"/>
              <w:rPr>
                <w:rFonts w:eastAsia="Aptos" w:cs="Calibri"/>
              </w:rPr>
            </w:pPr>
            <w:r w:rsidRPr="11D12E6B">
              <w:rPr>
                <w:rFonts w:eastAsia="Aptos" w:cs="Calibri"/>
              </w:rPr>
              <w:t>27-32</w:t>
            </w:r>
          </w:p>
          <w:p w14:paraId="3B14B4AB" w14:textId="56C85C23" w:rsidR="11D12E6B" w:rsidRDefault="11D12E6B" w:rsidP="11D12E6B">
            <w:pPr>
              <w:pStyle w:val="NoSpacing"/>
              <w:rPr>
                <w:rFonts w:eastAsia="Aptos" w:cs="Calibri"/>
              </w:rPr>
            </w:pPr>
            <w:r w:rsidRPr="11D12E6B">
              <w:rPr>
                <w:rFonts w:eastAsia="Aptos" w:cs="Calibri"/>
              </w:rPr>
              <w:t xml:space="preserve"> </w:t>
            </w:r>
          </w:p>
        </w:tc>
        <w:tc>
          <w:tcPr>
            <w:tcW w:w="1320" w:type="dxa"/>
            <w:shd w:val="clear" w:color="auto" w:fill="FFFFFF" w:themeFill="background1"/>
            <w:vAlign w:val="bottom"/>
          </w:tcPr>
          <w:p w14:paraId="5C24E36F" w14:textId="1C567254" w:rsidR="11D12E6B" w:rsidRDefault="11D12E6B" w:rsidP="11D12E6B">
            <w:pPr>
              <w:pStyle w:val="NoSpacing"/>
              <w:rPr>
                <w:rFonts w:eastAsia="Aptos" w:cs="Calibri"/>
              </w:rPr>
            </w:pPr>
            <w:r w:rsidRPr="11D12E6B">
              <w:rPr>
                <w:rFonts w:eastAsia="Aptos" w:cs="Calibri"/>
              </w:rPr>
              <w:t>20-32</w:t>
            </w:r>
          </w:p>
          <w:p w14:paraId="2CD03473" w14:textId="7F54FC63" w:rsidR="11D12E6B" w:rsidRDefault="11D12E6B" w:rsidP="11D12E6B">
            <w:pPr>
              <w:pStyle w:val="NoSpacing"/>
              <w:rPr>
                <w:rFonts w:eastAsia="Aptos" w:cs="Calibri"/>
              </w:rPr>
            </w:pPr>
            <w:r w:rsidRPr="11D12E6B">
              <w:rPr>
                <w:rFonts w:eastAsia="Aptos" w:cs="Calibri"/>
              </w:rPr>
              <w:t xml:space="preserve"> </w:t>
            </w:r>
          </w:p>
        </w:tc>
        <w:tc>
          <w:tcPr>
            <w:tcW w:w="1260" w:type="dxa"/>
            <w:shd w:val="clear" w:color="auto" w:fill="FFFFFF" w:themeFill="background1"/>
          </w:tcPr>
          <w:p w14:paraId="396C4E84" w14:textId="6FAFF509" w:rsidR="11D12E6B" w:rsidRDefault="11D12E6B" w:rsidP="11D12E6B">
            <w:pPr>
              <w:pStyle w:val="NoSpacing"/>
              <w:rPr>
                <w:rFonts w:eastAsia="Aptos" w:cs="Calibri"/>
              </w:rPr>
            </w:pPr>
            <w:r w:rsidRPr="11D12E6B">
              <w:rPr>
                <w:rFonts w:eastAsia="Aptos" w:cs="Calibri"/>
              </w:rPr>
              <w:t>34-43</w:t>
            </w:r>
          </w:p>
        </w:tc>
        <w:tc>
          <w:tcPr>
            <w:tcW w:w="1380" w:type="dxa"/>
            <w:shd w:val="clear" w:color="auto" w:fill="FFFFFF" w:themeFill="background1"/>
            <w:vAlign w:val="bottom"/>
          </w:tcPr>
          <w:p w14:paraId="5DB15262" w14:textId="41C4EE70" w:rsidR="11D12E6B" w:rsidRDefault="11D12E6B" w:rsidP="11D12E6B">
            <w:pPr>
              <w:pStyle w:val="NoSpacing"/>
              <w:rPr>
                <w:rFonts w:eastAsia="Aptos" w:cs="Calibri"/>
              </w:rPr>
            </w:pPr>
            <w:r w:rsidRPr="11D12E6B">
              <w:rPr>
                <w:rFonts w:eastAsia="Aptos" w:cs="Calibri"/>
              </w:rPr>
              <w:t>43-53</w:t>
            </w:r>
          </w:p>
          <w:p w14:paraId="4D71CFBF" w14:textId="1DBB7B4B" w:rsidR="11D12E6B" w:rsidRDefault="11D12E6B" w:rsidP="11D12E6B">
            <w:pPr>
              <w:pStyle w:val="NoSpacing"/>
              <w:rPr>
                <w:rFonts w:eastAsia="Aptos" w:cs="Calibri"/>
              </w:rPr>
            </w:pPr>
            <w:r w:rsidRPr="11D12E6B">
              <w:rPr>
                <w:rFonts w:eastAsia="Aptos" w:cs="Calibri"/>
              </w:rPr>
              <w:t xml:space="preserve"> </w:t>
            </w:r>
          </w:p>
        </w:tc>
      </w:tr>
      <w:tr w:rsidR="11D12E6B" w14:paraId="549EDAF2" w14:textId="77777777" w:rsidTr="11D12E6B">
        <w:trPr>
          <w:trHeight w:val="300"/>
        </w:trPr>
        <w:tc>
          <w:tcPr>
            <w:tcW w:w="10530" w:type="dxa"/>
            <w:gridSpan w:val="5"/>
            <w:shd w:val="clear" w:color="auto" w:fill="FFFFFF" w:themeFill="background1"/>
            <w:vAlign w:val="center"/>
          </w:tcPr>
          <w:p w14:paraId="73637048" w14:textId="588451CF" w:rsidR="11D12E6B" w:rsidRDefault="11D12E6B" w:rsidP="11D12E6B">
            <w:pPr>
              <w:pStyle w:val="NoSpacing"/>
              <w:rPr>
                <w:rFonts w:eastAsia="Aptos" w:cs="Calibri"/>
              </w:rPr>
            </w:pPr>
            <w:r w:rsidRPr="11D12E6B">
              <w:rPr>
                <w:rFonts w:eastAsia="Aptos" w:cs="Calibri"/>
              </w:rPr>
              <w:t xml:space="preserve"> </w:t>
            </w:r>
          </w:p>
        </w:tc>
      </w:tr>
      <w:tr w:rsidR="11D12E6B" w14:paraId="5CB84A6A" w14:textId="77777777" w:rsidTr="11D12E6B">
        <w:trPr>
          <w:trHeight w:val="300"/>
        </w:trPr>
        <w:tc>
          <w:tcPr>
            <w:tcW w:w="5115" w:type="dxa"/>
            <w:shd w:val="clear" w:color="auto" w:fill="FFFFFF" w:themeFill="background1"/>
            <w:vAlign w:val="center"/>
          </w:tcPr>
          <w:p w14:paraId="2A62EE26" w14:textId="19288BC2" w:rsidR="11D12E6B" w:rsidRDefault="11D12E6B" w:rsidP="11D12E6B">
            <w:pPr>
              <w:pStyle w:val="NoSpacing"/>
              <w:rPr>
                <w:rFonts w:eastAsia="Aptos" w:cs="Calibri"/>
                <w:b/>
                <w:bCs/>
              </w:rPr>
            </w:pPr>
            <w:r w:rsidRPr="11D12E6B">
              <w:rPr>
                <w:rFonts w:eastAsia="Aptos" w:cs="Calibri"/>
                <w:b/>
                <w:bCs/>
              </w:rPr>
              <w:t>Total for Degree</w:t>
            </w:r>
            <w:r w:rsidRPr="11D12E6B">
              <w:rPr>
                <w:rFonts w:eastAsia="Aptos" w:cs="Calibri"/>
                <w:b/>
                <w:bCs/>
                <w:vertAlign w:val="superscript"/>
              </w:rPr>
              <w:t xml:space="preserve"> </w:t>
            </w:r>
            <w:r w:rsidRPr="11D12E6B">
              <w:rPr>
                <w:rFonts w:eastAsia="Aptos" w:cs="Calibri"/>
                <w:b/>
                <w:bCs/>
              </w:rPr>
              <w:t>=</w:t>
            </w:r>
          </w:p>
        </w:tc>
        <w:tc>
          <w:tcPr>
            <w:tcW w:w="1455" w:type="dxa"/>
            <w:shd w:val="clear" w:color="auto" w:fill="FFFFFF" w:themeFill="background1"/>
            <w:vAlign w:val="center"/>
          </w:tcPr>
          <w:p w14:paraId="723CCD96" w14:textId="3AA7A13C" w:rsidR="11D12E6B" w:rsidRDefault="11D12E6B" w:rsidP="11D12E6B">
            <w:pPr>
              <w:pStyle w:val="NoSpacing"/>
              <w:rPr>
                <w:rFonts w:eastAsia="Aptos" w:cs="Calibri"/>
                <w:b/>
                <w:bCs/>
              </w:rPr>
            </w:pPr>
            <w:r w:rsidRPr="11D12E6B">
              <w:rPr>
                <w:rFonts w:eastAsia="Aptos" w:cs="Calibri"/>
                <w:b/>
                <w:bCs/>
              </w:rPr>
              <w:t>60-63</w:t>
            </w:r>
          </w:p>
        </w:tc>
        <w:tc>
          <w:tcPr>
            <w:tcW w:w="1320" w:type="dxa"/>
            <w:shd w:val="clear" w:color="auto" w:fill="FFFFFF" w:themeFill="background1"/>
            <w:vAlign w:val="center"/>
          </w:tcPr>
          <w:p w14:paraId="4BAAF9B5" w14:textId="4846E88C" w:rsidR="11D12E6B" w:rsidRDefault="11D12E6B" w:rsidP="11D12E6B">
            <w:pPr>
              <w:pStyle w:val="NoSpacing"/>
              <w:rPr>
                <w:rFonts w:eastAsia="Aptos" w:cs="Calibri"/>
                <w:b/>
                <w:bCs/>
                <w:vertAlign w:val="superscript"/>
              </w:rPr>
            </w:pPr>
            <w:r w:rsidRPr="11D12E6B">
              <w:rPr>
                <w:rFonts w:eastAsia="Aptos" w:cs="Calibri"/>
                <w:b/>
                <w:bCs/>
              </w:rPr>
              <w:t>60-63</w:t>
            </w:r>
            <w:r w:rsidRPr="11D12E6B">
              <w:rPr>
                <w:rFonts w:eastAsia="Aptos" w:cs="Calibri"/>
                <w:b/>
                <w:bCs/>
                <w:vertAlign w:val="superscript"/>
              </w:rPr>
              <w:t>(h)</w:t>
            </w:r>
          </w:p>
        </w:tc>
        <w:tc>
          <w:tcPr>
            <w:tcW w:w="1260" w:type="dxa"/>
            <w:shd w:val="clear" w:color="auto" w:fill="FFFFFF" w:themeFill="background1"/>
            <w:vAlign w:val="center"/>
          </w:tcPr>
          <w:p w14:paraId="2828DFDF" w14:textId="2CAD3130" w:rsidR="11D12E6B" w:rsidRDefault="11D12E6B" w:rsidP="11D12E6B">
            <w:pPr>
              <w:pStyle w:val="NoSpacing"/>
              <w:rPr>
                <w:rFonts w:eastAsia="Aptos" w:cs="Calibri"/>
                <w:b/>
                <w:bCs/>
              </w:rPr>
            </w:pPr>
            <w:r w:rsidRPr="11D12E6B">
              <w:rPr>
                <w:rFonts w:eastAsia="Aptos" w:cs="Calibri"/>
                <w:b/>
                <w:bCs/>
              </w:rPr>
              <w:t>60-63</w:t>
            </w:r>
          </w:p>
        </w:tc>
        <w:tc>
          <w:tcPr>
            <w:tcW w:w="1380" w:type="dxa"/>
            <w:shd w:val="clear" w:color="auto" w:fill="FFFFFF" w:themeFill="background1"/>
            <w:vAlign w:val="center"/>
          </w:tcPr>
          <w:p w14:paraId="69FAD5C5" w14:textId="2FD0FF2D" w:rsidR="11D12E6B" w:rsidRDefault="11D12E6B" w:rsidP="11D12E6B">
            <w:pPr>
              <w:pStyle w:val="NoSpacing"/>
              <w:rPr>
                <w:rFonts w:eastAsia="Aptos" w:cs="Calibri"/>
                <w:b/>
                <w:bCs/>
                <w:vertAlign w:val="superscript"/>
              </w:rPr>
            </w:pPr>
            <w:r w:rsidRPr="11D12E6B">
              <w:rPr>
                <w:rFonts w:eastAsia="Aptos" w:cs="Calibri"/>
                <w:b/>
                <w:bCs/>
              </w:rPr>
              <w:t>60-69</w:t>
            </w:r>
            <w:r w:rsidRPr="11D12E6B">
              <w:rPr>
                <w:rFonts w:eastAsia="Aptos" w:cs="Calibri"/>
                <w:b/>
                <w:bCs/>
                <w:vertAlign w:val="superscript"/>
              </w:rPr>
              <w:t>(h)</w:t>
            </w:r>
          </w:p>
        </w:tc>
      </w:tr>
      <w:tr w:rsidR="11D12E6B" w14:paraId="51BD79F1" w14:textId="77777777" w:rsidTr="11D12E6B">
        <w:trPr>
          <w:trHeight w:val="300"/>
        </w:trPr>
        <w:tc>
          <w:tcPr>
            <w:tcW w:w="10530" w:type="dxa"/>
            <w:gridSpan w:val="5"/>
            <w:shd w:val="clear" w:color="auto" w:fill="FFFFFF" w:themeFill="background1"/>
            <w:vAlign w:val="center"/>
          </w:tcPr>
          <w:p w14:paraId="0AB61C8D" w14:textId="446F5341" w:rsidR="11D12E6B" w:rsidRDefault="11D12E6B" w:rsidP="11D12E6B">
            <w:pPr>
              <w:pStyle w:val="NoSpacing"/>
              <w:rPr>
                <w:rFonts w:eastAsia="Aptos" w:cs="Calibri"/>
              </w:rPr>
            </w:pPr>
            <w:r w:rsidRPr="11D12E6B">
              <w:rPr>
                <w:rFonts w:eastAsia="Aptos" w:cs="Calibri"/>
              </w:rPr>
              <w:t xml:space="preserve"> </w:t>
            </w:r>
          </w:p>
          <w:p w14:paraId="6EDAD3BA" w14:textId="09E165AA" w:rsidR="11D12E6B" w:rsidRDefault="11D12E6B" w:rsidP="11D12E6B">
            <w:pPr>
              <w:pStyle w:val="NoSpacing"/>
              <w:rPr>
                <w:rFonts w:eastAsia="Aptos" w:cs="Calibri"/>
              </w:rPr>
            </w:pPr>
            <w:r w:rsidRPr="11D12E6B">
              <w:rPr>
                <w:rFonts w:eastAsia="Aptos" w:cs="Calibri"/>
                <w:u w:val="single"/>
              </w:rPr>
              <w:t>Notes</w:t>
            </w:r>
            <w:r w:rsidRPr="11D12E6B">
              <w:rPr>
                <w:rFonts w:eastAsia="Aptos" w:cs="Calibri"/>
              </w:rPr>
              <w:t>:</w:t>
            </w:r>
          </w:p>
          <w:p w14:paraId="76D711DE" w14:textId="5BE05CE6" w:rsidR="11D12E6B" w:rsidRDefault="11D12E6B" w:rsidP="11D12E6B">
            <w:pPr>
              <w:pStyle w:val="NoSpacing"/>
              <w:rPr>
                <w:rFonts w:eastAsia="Aptos" w:cs="Calibri"/>
              </w:rPr>
            </w:pPr>
            <w:r w:rsidRPr="11D12E6B">
              <w:rPr>
                <w:rFonts w:eastAsia="Aptos" w:cs="Calibri"/>
              </w:rPr>
              <w:t xml:space="preserve">  </w:t>
            </w:r>
          </w:p>
          <w:p w14:paraId="4A99EC49" w14:textId="7A301D0F" w:rsidR="11D12E6B" w:rsidRDefault="11D12E6B" w:rsidP="11D12E6B">
            <w:pPr>
              <w:pStyle w:val="NoSpacing"/>
              <w:rPr>
                <w:rFonts w:eastAsia="Aptos" w:cs="Calibri"/>
              </w:rPr>
            </w:pPr>
            <w:r w:rsidRPr="11D12E6B">
              <w:rPr>
                <w:rFonts w:eastAsia="Aptos" w:cs="Calibri"/>
                <w:vertAlign w:val="superscript"/>
              </w:rPr>
              <w:t>(a)</w:t>
            </w:r>
            <w:r w:rsidRPr="11D12E6B">
              <w:rPr>
                <w:rFonts w:eastAsia="Aptos" w:cs="Calibri"/>
              </w:rPr>
              <w:t xml:space="preserve"> Each of the courses in communication must be in written communication. </w:t>
            </w:r>
          </w:p>
          <w:p w14:paraId="0B67DE47" w14:textId="55526A06" w:rsidR="11D12E6B" w:rsidRDefault="11D12E6B" w:rsidP="11D12E6B">
            <w:pPr>
              <w:pStyle w:val="NoSpacing"/>
              <w:rPr>
                <w:rFonts w:eastAsia="Aptos" w:cs="Calibri"/>
              </w:rPr>
            </w:pPr>
            <w:r w:rsidRPr="11D12E6B">
              <w:rPr>
                <w:rFonts w:eastAsia="Aptos" w:cs="Calibri"/>
                <w:vertAlign w:val="superscript"/>
              </w:rPr>
              <w:t xml:space="preserve">(b) </w:t>
            </w:r>
            <w:r w:rsidRPr="11D12E6B">
              <w:rPr>
                <w:rFonts w:eastAsia="Aptos" w:cs="Calibri"/>
              </w:rPr>
              <w:t>One course in humanities/fine arts for the Fine Arts major must be a literature course.</w:t>
            </w:r>
          </w:p>
          <w:p w14:paraId="3ACF2525" w14:textId="07C571A3" w:rsidR="11D12E6B" w:rsidRDefault="11D12E6B" w:rsidP="11D12E6B">
            <w:pPr>
              <w:pStyle w:val="NoSpacing"/>
              <w:rPr>
                <w:rFonts w:eastAsia="Aptos" w:cs="Calibri"/>
              </w:rPr>
            </w:pPr>
            <w:r w:rsidRPr="11D12E6B">
              <w:rPr>
                <w:rFonts w:eastAsia="Aptos" w:cs="Calibri"/>
                <w:vertAlign w:val="superscript"/>
              </w:rPr>
              <w:t xml:space="preserve">(c) </w:t>
            </w:r>
            <w:r w:rsidRPr="11D12E6B">
              <w:rPr>
                <w:rFonts w:eastAsia="Aptos" w:cs="Calibri"/>
              </w:rPr>
              <w:t>Each of the two courses cannot be from the same discipline area (e.g. humanities).</w:t>
            </w:r>
          </w:p>
          <w:p w14:paraId="6653A297" w14:textId="1FFAD354" w:rsidR="11D12E6B" w:rsidRDefault="11D12E6B" w:rsidP="11D12E6B">
            <w:pPr>
              <w:pStyle w:val="NoSpacing"/>
              <w:rPr>
                <w:rFonts w:eastAsia="Aptos" w:cs="Calibri"/>
              </w:rPr>
            </w:pPr>
            <w:r w:rsidRPr="11D12E6B">
              <w:rPr>
                <w:rFonts w:eastAsia="Aptos" w:cs="Calibri"/>
                <w:vertAlign w:val="superscript"/>
              </w:rPr>
              <w:t>(d)</w:t>
            </w:r>
            <w:r w:rsidRPr="11D12E6B">
              <w:rPr>
                <w:rFonts w:eastAsia="Aptos" w:cs="Calibri"/>
              </w:rPr>
              <w:t xml:space="preserve"> One course in social/behavioral sciences must be a history </w:t>
            </w:r>
            <w:proofErr w:type="gramStart"/>
            <w:r w:rsidRPr="11D12E6B">
              <w:rPr>
                <w:rFonts w:eastAsia="Aptos" w:cs="Calibri"/>
              </w:rPr>
              <w:t>course</w:t>
            </w:r>
            <w:proofErr w:type="gramEnd"/>
            <w:r w:rsidRPr="11D12E6B">
              <w:rPr>
                <w:rFonts w:eastAsia="Aptos" w:cs="Calibri"/>
              </w:rPr>
              <w:t xml:space="preserve"> and the second required course cannot be history.</w:t>
            </w:r>
          </w:p>
          <w:p w14:paraId="184ACAA3" w14:textId="744172DF" w:rsidR="11D12E6B" w:rsidRDefault="11D12E6B" w:rsidP="11D12E6B">
            <w:pPr>
              <w:pStyle w:val="NoSpacing"/>
              <w:rPr>
                <w:rFonts w:eastAsia="Aptos" w:cs="Calibri"/>
              </w:rPr>
            </w:pPr>
            <w:r w:rsidRPr="11D12E6B">
              <w:rPr>
                <w:rFonts w:eastAsia="Aptos" w:cs="Calibri"/>
                <w:vertAlign w:val="superscript"/>
              </w:rPr>
              <w:t xml:space="preserve">(e) </w:t>
            </w:r>
            <w:r w:rsidRPr="11D12E6B">
              <w:rPr>
                <w:rFonts w:eastAsia="Aptos" w:cs="Calibri"/>
              </w:rPr>
              <w:t>A total of 3-6 semester hours is required in either natural sciences and/or mathematics for the AAA and AAS.</w:t>
            </w:r>
          </w:p>
          <w:p w14:paraId="3A44EE17" w14:textId="05121C48" w:rsidR="11D12E6B" w:rsidRDefault="11D12E6B" w:rsidP="11D12E6B">
            <w:pPr>
              <w:pStyle w:val="NoSpacing"/>
              <w:rPr>
                <w:rFonts w:eastAsia="Aptos" w:cs="Calibri"/>
              </w:rPr>
            </w:pPr>
            <w:r w:rsidRPr="11D12E6B">
              <w:rPr>
                <w:rFonts w:eastAsia="Aptos" w:cs="Calibri"/>
                <w:vertAlign w:val="superscript"/>
              </w:rPr>
              <w:t xml:space="preserve">(f) </w:t>
            </w:r>
            <w:r w:rsidRPr="11D12E6B">
              <w:rPr>
                <w:rFonts w:eastAsia="Aptos" w:cs="Calibri"/>
              </w:rPr>
              <w:t xml:space="preserve">Transfer core includes additional general education and/or major courses. </w:t>
            </w:r>
          </w:p>
          <w:p w14:paraId="4DAB2A05" w14:textId="47E7FD72" w:rsidR="11D12E6B" w:rsidRDefault="11D12E6B" w:rsidP="11D12E6B">
            <w:pPr>
              <w:pStyle w:val="NoSpacing"/>
              <w:rPr>
                <w:rFonts w:eastAsia="Aptos" w:cs="Calibri"/>
              </w:rPr>
            </w:pPr>
            <w:r w:rsidRPr="11D12E6B">
              <w:rPr>
                <w:rFonts w:eastAsia="Aptos" w:cs="Calibri"/>
                <w:vertAlign w:val="superscript"/>
              </w:rPr>
              <w:lastRenderedPageBreak/>
              <w:t xml:space="preserve">(g) </w:t>
            </w:r>
            <w:r w:rsidRPr="11D12E6B">
              <w:rPr>
                <w:rFonts w:eastAsia="Aptos" w:cs="Calibri"/>
              </w:rPr>
              <w:t>As specified above, degree programs must contain a minimum of 15 semester hours of general education as defined by SACSCOC.</w:t>
            </w:r>
          </w:p>
          <w:p w14:paraId="14993A85" w14:textId="16FCC2A2" w:rsidR="11D12E6B" w:rsidRDefault="11D12E6B" w:rsidP="11D12E6B">
            <w:pPr>
              <w:pStyle w:val="NoSpacing"/>
              <w:rPr>
                <w:rFonts w:eastAsia="Aptos" w:cs="Calibri"/>
              </w:rPr>
            </w:pPr>
            <w:r w:rsidRPr="11D12E6B">
              <w:rPr>
                <w:rFonts w:eastAsia="Aptos" w:cs="Calibri"/>
                <w:vertAlign w:val="superscript"/>
              </w:rPr>
              <w:t xml:space="preserve">(h) </w:t>
            </w:r>
            <w:r w:rsidRPr="11D12E6B">
              <w:rPr>
                <w:rFonts w:eastAsia="Aptos" w:cs="Calibri"/>
              </w:rPr>
              <w:t>See Policy 5.1.0.0.4.6 for exceptions to the total credits allowed.</w:t>
            </w:r>
          </w:p>
        </w:tc>
      </w:tr>
    </w:tbl>
    <w:p w14:paraId="2F986DBF" w14:textId="303018B4" w:rsidR="11D12E6B" w:rsidRDefault="11D12E6B" w:rsidP="11D12E6B">
      <w:pPr>
        <w:pStyle w:val="NoSpacing"/>
        <w:rPr>
          <w:rFonts w:cs="Calibri"/>
        </w:rPr>
      </w:pPr>
    </w:p>
    <w:p w14:paraId="4E3E8138" w14:textId="7A174F79" w:rsidR="00027778" w:rsidRPr="008838DB" w:rsidRDefault="00027778" w:rsidP="11D12E6B">
      <w:pPr>
        <w:pStyle w:val="Heading3"/>
        <w:rPr>
          <w:rFonts w:cs="Calibri"/>
          <w:b/>
          <w:bCs/>
        </w:rPr>
      </w:pPr>
      <w:r>
        <w:t>Major Area Requirements</w:t>
      </w:r>
    </w:p>
    <w:p w14:paraId="4EF01B55" w14:textId="77777777" w:rsidR="00027778" w:rsidRPr="008838DB" w:rsidRDefault="00027778" w:rsidP="008021CD">
      <w:pPr>
        <w:pStyle w:val="NoSpacing"/>
        <w:numPr>
          <w:ilvl w:val="0"/>
          <w:numId w:val="21"/>
        </w:numPr>
        <w:rPr>
          <w:rFonts w:cs="Calibri"/>
        </w:rPr>
      </w:pPr>
      <w:r w:rsidRPr="008838DB">
        <w:rPr>
          <w:rFonts w:cs="Calibri"/>
        </w:rPr>
        <w:t xml:space="preserve">Includes courses in the major and supporting disciplines. </w:t>
      </w:r>
    </w:p>
    <w:p w14:paraId="6C556B7C" w14:textId="77777777" w:rsidR="00027778" w:rsidRPr="008838DB" w:rsidRDefault="00027778" w:rsidP="008021CD">
      <w:pPr>
        <w:pStyle w:val="NoSpacing"/>
        <w:numPr>
          <w:ilvl w:val="0"/>
          <w:numId w:val="21"/>
        </w:numPr>
        <w:rPr>
          <w:rFonts w:cs="Calibri"/>
        </w:rPr>
      </w:pPr>
      <w:r w:rsidRPr="008838DB">
        <w:rPr>
          <w:rFonts w:cs="Calibri"/>
        </w:rPr>
        <w:t xml:space="preserve">AAS and AAA degrees must share a common core within the CIP code. </w:t>
      </w:r>
    </w:p>
    <w:p w14:paraId="24096B8F" w14:textId="77777777" w:rsidR="00027778" w:rsidRPr="008838DB" w:rsidRDefault="00027778" w:rsidP="008021CD">
      <w:pPr>
        <w:pStyle w:val="NoSpacing"/>
        <w:numPr>
          <w:ilvl w:val="0"/>
          <w:numId w:val="21"/>
        </w:numPr>
        <w:rPr>
          <w:rFonts w:cs="Calibri"/>
        </w:rPr>
      </w:pPr>
      <w:r w:rsidRPr="008838DB">
        <w:rPr>
          <w:rFonts w:cs="Calibri"/>
        </w:rPr>
        <w:t xml:space="preserve">Common core must equal 25% of degree credits (15–18 credits), excluding general education. </w:t>
      </w:r>
    </w:p>
    <w:p w14:paraId="18701C00" w14:textId="63865020" w:rsidR="00027778" w:rsidRPr="008838DB" w:rsidRDefault="00027778" w:rsidP="11D12E6B">
      <w:pPr>
        <w:pStyle w:val="Heading3"/>
        <w:rPr>
          <w:rFonts w:cs="Calibri"/>
          <w:b/>
          <w:bCs/>
        </w:rPr>
      </w:pPr>
      <w:r>
        <w:t>Degree Credit Hour Limits</w:t>
      </w:r>
    </w:p>
    <w:p w14:paraId="1FEEF7AE" w14:textId="77777777" w:rsidR="00027778" w:rsidRPr="008838DB" w:rsidRDefault="00027778" w:rsidP="008021CD">
      <w:pPr>
        <w:pStyle w:val="NoSpacing"/>
        <w:numPr>
          <w:ilvl w:val="0"/>
          <w:numId w:val="2"/>
        </w:numPr>
        <w:rPr>
          <w:rFonts w:cs="Calibri"/>
        </w:rPr>
      </w:pPr>
      <w:r w:rsidRPr="008838DB">
        <w:rPr>
          <w:rFonts w:cs="Calibri"/>
        </w:rPr>
        <w:t xml:space="preserve">AA and AS degrees: 60–63 credits (60–61 preferred). </w:t>
      </w:r>
    </w:p>
    <w:p w14:paraId="2DA09339" w14:textId="77777777" w:rsidR="00027778" w:rsidRPr="008838DB" w:rsidRDefault="00027778" w:rsidP="008021CD">
      <w:pPr>
        <w:pStyle w:val="NoSpacing"/>
        <w:numPr>
          <w:ilvl w:val="0"/>
          <w:numId w:val="2"/>
        </w:numPr>
        <w:rPr>
          <w:rFonts w:cs="Calibri"/>
        </w:rPr>
      </w:pPr>
      <w:r w:rsidRPr="008838DB">
        <w:rPr>
          <w:rFonts w:cs="Calibri"/>
        </w:rPr>
        <w:t xml:space="preserve">AAA and AAS degrees: 60–69 credits (67 preferred maximum). </w:t>
      </w:r>
    </w:p>
    <w:p w14:paraId="043CB05A" w14:textId="366E5C66" w:rsidR="00027778" w:rsidRPr="008838DB" w:rsidRDefault="00027778" w:rsidP="008021CD">
      <w:pPr>
        <w:pStyle w:val="NoSpacing"/>
        <w:numPr>
          <w:ilvl w:val="0"/>
          <w:numId w:val="2"/>
        </w:numPr>
        <w:rPr>
          <w:rFonts w:cs="Calibri"/>
        </w:rPr>
      </w:pPr>
      <w:r w:rsidRPr="11D12E6B">
        <w:rPr>
          <w:rFonts w:cs="Calibri"/>
        </w:rPr>
        <w:t xml:space="preserve">Health </w:t>
      </w:r>
      <w:r w:rsidR="009331D3" w:rsidRPr="11D12E6B">
        <w:rPr>
          <w:rFonts w:cs="Calibri"/>
        </w:rPr>
        <w:t xml:space="preserve">Sciences </w:t>
      </w:r>
      <w:r w:rsidRPr="11D12E6B">
        <w:rPr>
          <w:rFonts w:cs="Calibri"/>
        </w:rPr>
        <w:t xml:space="preserve">programs: 60–72 credits (67 preferred maximum). </w:t>
      </w:r>
    </w:p>
    <w:p w14:paraId="27461A7A" w14:textId="77777777" w:rsidR="00027778" w:rsidRPr="008838DB" w:rsidRDefault="00027778" w:rsidP="008021CD">
      <w:pPr>
        <w:pStyle w:val="NoSpacing"/>
        <w:numPr>
          <w:ilvl w:val="0"/>
          <w:numId w:val="2"/>
        </w:numPr>
        <w:rPr>
          <w:rFonts w:cs="Calibri"/>
        </w:rPr>
      </w:pPr>
      <w:r w:rsidRPr="008838DB">
        <w:rPr>
          <w:rFonts w:cs="Calibri"/>
        </w:rPr>
        <w:t xml:space="preserve">Engineering AS: 60–72 credits (67 preferred maximum). </w:t>
      </w:r>
    </w:p>
    <w:p w14:paraId="4772937C" w14:textId="77777777" w:rsidR="00027778" w:rsidRPr="008838DB" w:rsidRDefault="00027778" w:rsidP="008021CD">
      <w:pPr>
        <w:pStyle w:val="NoSpacing"/>
        <w:numPr>
          <w:ilvl w:val="0"/>
          <w:numId w:val="2"/>
        </w:numPr>
        <w:rPr>
          <w:rFonts w:cs="Calibri"/>
        </w:rPr>
      </w:pPr>
      <w:r w:rsidRPr="008838DB">
        <w:rPr>
          <w:rFonts w:cs="Calibri"/>
        </w:rPr>
        <w:t xml:space="preserve">Exceptions require VCCS Chancellor approval. </w:t>
      </w:r>
    </w:p>
    <w:p w14:paraId="1190DBBC" w14:textId="533B9A93" w:rsidR="00027778" w:rsidRPr="008838DB" w:rsidRDefault="00027778" w:rsidP="11D12E6B">
      <w:pPr>
        <w:pStyle w:val="Heading3"/>
        <w:rPr>
          <w:rFonts w:cs="Calibri"/>
          <w:b/>
          <w:bCs/>
        </w:rPr>
      </w:pPr>
      <w:r>
        <w:t>Semester Credit Limits</w:t>
      </w:r>
    </w:p>
    <w:p w14:paraId="7D4A6D0C" w14:textId="77777777" w:rsidR="00027778" w:rsidRPr="008838DB" w:rsidRDefault="00027778" w:rsidP="008021CD">
      <w:pPr>
        <w:pStyle w:val="NoSpacing"/>
        <w:numPr>
          <w:ilvl w:val="0"/>
          <w:numId w:val="11"/>
        </w:numPr>
        <w:rPr>
          <w:rFonts w:cs="Calibri"/>
        </w:rPr>
      </w:pPr>
      <w:r w:rsidRPr="008838DB">
        <w:rPr>
          <w:rFonts w:cs="Calibri"/>
        </w:rPr>
        <w:t xml:space="preserve">Fall/Spring semesters: </w:t>
      </w:r>
    </w:p>
    <w:p w14:paraId="2B465694" w14:textId="77777777" w:rsidR="00027778" w:rsidRPr="008838DB" w:rsidRDefault="00027778" w:rsidP="008021CD">
      <w:pPr>
        <w:pStyle w:val="NoSpacing"/>
        <w:numPr>
          <w:ilvl w:val="1"/>
          <w:numId w:val="11"/>
        </w:numPr>
        <w:rPr>
          <w:rFonts w:cs="Calibri"/>
        </w:rPr>
      </w:pPr>
      <w:r w:rsidRPr="008838DB">
        <w:rPr>
          <w:rFonts w:cs="Calibri"/>
        </w:rPr>
        <w:t xml:space="preserve">Maximum 18 credits. </w:t>
      </w:r>
    </w:p>
    <w:p w14:paraId="447430ED" w14:textId="77777777" w:rsidR="00027778" w:rsidRPr="008838DB" w:rsidRDefault="00027778" w:rsidP="008021CD">
      <w:pPr>
        <w:pStyle w:val="NoSpacing"/>
        <w:numPr>
          <w:ilvl w:val="1"/>
          <w:numId w:val="11"/>
        </w:numPr>
        <w:rPr>
          <w:rFonts w:cs="Calibri"/>
        </w:rPr>
      </w:pPr>
      <w:r w:rsidRPr="008838DB">
        <w:rPr>
          <w:rFonts w:cs="Calibri"/>
        </w:rPr>
        <w:t xml:space="preserve">Up to 19 credits if SDV 100 is included. </w:t>
      </w:r>
    </w:p>
    <w:p w14:paraId="3885C0AD" w14:textId="77777777" w:rsidR="00027778" w:rsidRPr="008838DB" w:rsidRDefault="00027778" w:rsidP="008021CD">
      <w:pPr>
        <w:pStyle w:val="NoSpacing"/>
        <w:numPr>
          <w:ilvl w:val="0"/>
          <w:numId w:val="11"/>
        </w:numPr>
        <w:rPr>
          <w:rFonts w:cs="Calibri"/>
        </w:rPr>
      </w:pPr>
      <w:r w:rsidRPr="008838DB">
        <w:rPr>
          <w:rFonts w:cs="Calibri"/>
        </w:rPr>
        <w:t xml:space="preserve">Summer terms: </w:t>
      </w:r>
    </w:p>
    <w:p w14:paraId="7E3D78BF" w14:textId="77777777" w:rsidR="00027778" w:rsidRPr="008838DB" w:rsidRDefault="00027778" w:rsidP="008021CD">
      <w:pPr>
        <w:pStyle w:val="NoSpacing"/>
        <w:numPr>
          <w:ilvl w:val="1"/>
          <w:numId w:val="11"/>
        </w:numPr>
        <w:rPr>
          <w:rFonts w:cs="Calibri"/>
        </w:rPr>
      </w:pPr>
      <w:r w:rsidRPr="008838DB">
        <w:rPr>
          <w:rFonts w:cs="Calibri"/>
        </w:rPr>
        <w:t xml:space="preserve">Maximum 10 credits. </w:t>
      </w:r>
    </w:p>
    <w:p w14:paraId="1096342A" w14:textId="71CEB251" w:rsidR="00D2278D" w:rsidRPr="008838DB" w:rsidRDefault="00E675D2" w:rsidP="11D12E6B">
      <w:pPr>
        <w:pStyle w:val="Heading2"/>
        <w:rPr>
          <w:rFonts w:cs="Calibri"/>
          <w:b/>
          <w:bCs/>
          <w:u w:val="single"/>
        </w:rPr>
      </w:pPr>
      <w:r>
        <w:t>Certificate Requirements</w:t>
      </w:r>
    </w:p>
    <w:p w14:paraId="6AA11EA7" w14:textId="77777777" w:rsidR="00EE64D5" w:rsidRPr="008838DB" w:rsidRDefault="00EE64D5" w:rsidP="11D12E6B">
      <w:pPr>
        <w:pStyle w:val="Heading3"/>
        <w:rPr>
          <w:rFonts w:cs="Calibri"/>
          <w:b/>
          <w:bCs/>
        </w:rPr>
      </w:pPr>
      <w:r>
        <w:t>General Requirements</w:t>
      </w:r>
    </w:p>
    <w:p w14:paraId="4221D438" w14:textId="77777777" w:rsidR="00EE64D5" w:rsidRPr="008838DB" w:rsidRDefault="00EE64D5" w:rsidP="008021CD">
      <w:pPr>
        <w:pStyle w:val="NoSpacing"/>
        <w:numPr>
          <w:ilvl w:val="0"/>
          <w:numId w:val="9"/>
        </w:numPr>
        <w:rPr>
          <w:rFonts w:cs="Calibri"/>
        </w:rPr>
      </w:pPr>
      <w:r w:rsidRPr="008838DB">
        <w:rPr>
          <w:rFonts w:cs="Calibri"/>
        </w:rPr>
        <w:t xml:space="preserve">Certificates may only include 100- and 200-level courses. </w:t>
      </w:r>
    </w:p>
    <w:p w14:paraId="26D7433C" w14:textId="77777777" w:rsidR="00EE64D5" w:rsidRPr="008838DB" w:rsidRDefault="00EE64D5" w:rsidP="11D12E6B">
      <w:pPr>
        <w:pStyle w:val="Heading3"/>
        <w:rPr>
          <w:rFonts w:cs="Calibri"/>
          <w:b/>
          <w:bCs/>
        </w:rPr>
      </w:pPr>
      <w:r>
        <w:t>General Education Requirements</w:t>
      </w:r>
    </w:p>
    <w:p w14:paraId="2B3B14F0" w14:textId="77777777" w:rsidR="00EE64D5" w:rsidRPr="008838DB" w:rsidRDefault="00EE64D5" w:rsidP="008021CD">
      <w:pPr>
        <w:pStyle w:val="NoSpacing"/>
        <w:numPr>
          <w:ilvl w:val="0"/>
          <w:numId w:val="4"/>
        </w:numPr>
        <w:rPr>
          <w:rFonts w:cs="Calibri"/>
        </w:rPr>
      </w:pPr>
      <w:r w:rsidRPr="008838DB">
        <w:rPr>
          <w:rFonts w:cs="Calibri"/>
        </w:rPr>
        <w:t xml:space="preserve">At least 15% of certificate credits must be general education. </w:t>
      </w:r>
    </w:p>
    <w:p w14:paraId="149F0140" w14:textId="77777777" w:rsidR="00EE64D5" w:rsidRPr="008838DB" w:rsidRDefault="00EE64D5" w:rsidP="008021CD">
      <w:pPr>
        <w:pStyle w:val="NoSpacing"/>
        <w:numPr>
          <w:ilvl w:val="0"/>
          <w:numId w:val="4"/>
        </w:numPr>
        <w:rPr>
          <w:rFonts w:cs="Calibri"/>
        </w:rPr>
      </w:pPr>
      <w:r w:rsidRPr="008838DB">
        <w:rPr>
          <w:rFonts w:cs="Calibri"/>
        </w:rPr>
        <w:t xml:space="preserve">Must include at least one 3-credit English composition course. </w:t>
      </w:r>
    </w:p>
    <w:p w14:paraId="32FFA15C" w14:textId="77777777" w:rsidR="00EE64D5" w:rsidRPr="008838DB" w:rsidRDefault="00EE64D5" w:rsidP="008021CD">
      <w:pPr>
        <w:pStyle w:val="NoSpacing"/>
        <w:numPr>
          <w:ilvl w:val="0"/>
          <w:numId w:val="4"/>
        </w:numPr>
        <w:rPr>
          <w:rFonts w:cs="Calibri"/>
        </w:rPr>
      </w:pPr>
      <w:r w:rsidRPr="11D12E6B">
        <w:rPr>
          <w:rFonts w:cs="Calibri"/>
        </w:rPr>
        <w:t xml:space="preserve">Additional general education courses must be outside the major discipline. </w:t>
      </w:r>
    </w:p>
    <w:p w14:paraId="148B2864" w14:textId="2BF5C4C7" w:rsidR="509C5213" w:rsidRDefault="509C5213" w:rsidP="11D12E6B">
      <w:pPr>
        <w:pStyle w:val="Heading3"/>
      </w:pPr>
      <w:r>
        <w:t>Certificate Credit Hour Limits</w:t>
      </w:r>
    </w:p>
    <w:p w14:paraId="47C86735" w14:textId="77777777" w:rsidR="00EE64D5" w:rsidRPr="008838DB" w:rsidRDefault="00EE64D5" w:rsidP="008021CD">
      <w:pPr>
        <w:pStyle w:val="NoSpacing"/>
        <w:numPr>
          <w:ilvl w:val="0"/>
          <w:numId w:val="14"/>
        </w:numPr>
        <w:rPr>
          <w:rFonts w:cs="Calibri"/>
        </w:rPr>
      </w:pPr>
      <w:r w:rsidRPr="008838DB">
        <w:rPr>
          <w:rFonts w:cs="Calibri"/>
        </w:rPr>
        <w:t xml:space="preserve">Minimum 30 credits. </w:t>
      </w:r>
    </w:p>
    <w:p w14:paraId="6E2C30FF" w14:textId="77777777" w:rsidR="00EE64D5" w:rsidRPr="008838DB" w:rsidRDefault="00EE64D5" w:rsidP="008021CD">
      <w:pPr>
        <w:pStyle w:val="NoSpacing"/>
        <w:numPr>
          <w:ilvl w:val="0"/>
          <w:numId w:val="14"/>
        </w:numPr>
        <w:rPr>
          <w:rFonts w:cs="Calibri"/>
        </w:rPr>
      </w:pPr>
      <w:r w:rsidRPr="008838DB">
        <w:rPr>
          <w:rFonts w:cs="Calibri"/>
        </w:rPr>
        <w:t xml:space="preserve">Maximum 59 credits. </w:t>
      </w:r>
    </w:p>
    <w:p w14:paraId="30609130" w14:textId="77777777" w:rsidR="00EE64D5" w:rsidRPr="008838DB" w:rsidRDefault="00EE64D5" w:rsidP="008021CD">
      <w:pPr>
        <w:pStyle w:val="NoSpacing"/>
        <w:numPr>
          <w:ilvl w:val="0"/>
          <w:numId w:val="14"/>
        </w:numPr>
        <w:rPr>
          <w:rFonts w:cs="Calibri"/>
        </w:rPr>
      </w:pPr>
      <w:r w:rsidRPr="008838DB">
        <w:rPr>
          <w:rFonts w:cs="Calibri"/>
        </w:rPr>
        <w:t xml:space="preserve">30–35 credits preferred by VCCS audit standards. </w:t>
      </w:r>
    </w:p>
    <w:p w14:paraId="03AE9D4E" w14:textId="77777777" w:rsidR="00EE64D5" w:rsidRPr="008838DB" w:rsidRDefault="00EE64D5" w:rsidP="008021CD">
      <w:pPr>
        <w:pStyle w:val="NoSpacing"/>
        <w:numPr>
          <w:ilvl w:val="0"/>
          <w:numId w:val="14"/>
        </w:numPr>
        <w:rPr>
          <w:rFonts w:cs="Calibri"/>
        </w:rPr>
      </w:pPr>
      <w:r w:rsidRPr="008838DB">
        <w:rPr>
          <w:rFonts w:cs="Calibri"/>
        </w:rPr>
        <w:t xml:space="preserve">Semester limits: </w:t>
      </w:r>
    </w:p>
    <w:p w14:paraId="5CD57C05" w14:textId="77777777" w:rsidR="00EE64D5" w:rsidRPr="008838DB" w:rsidRDefault="00EE64D5" w:rsidP="008021CD">
      <w:pPr>
        <w:pStyle w:val="NoSpacing"/>
        <w:numPr>
          <w:ilvl w:val="1"/>
          <w:numId w:val="14"/>
        </w:numPr>
        <w:rPr>
          <w:rFonts w:cs="Calibri"/>
        </w:rPr>
      </w:pPr>
      <w:r w:rsidRPr="008838DB">
        <w:rPr>
          <w:rFonts w:cs="Calibri"/>
        </w:rPr>
        <w:t xml:space="preserve">18 credits max in fall/spring. </w:t>
      </w:r>
    </w:p>
    <w:p w14:paraId="5281B805" w14:textId="77777777" w:rsidR="0033022A" w:rsidRPr="008838DB" w:rsidRDefault="00EE64D5" w:rsidP="008021CD">
      <w:pPr>
        <w:pStyle w:val="NoSpacing"/>
        <w:numPr>
          <w:ilvl w:val="1"/>
          <w:numId w:val="14"/>
        </w:numPr>
        <w:rPr>
          <w:rFonts w:cs="Calibri"/>
        </w:rPr>
      </w:pPr>
      <w:r w:rsidRPr="008838DB">
        <w:rPr>
          <w:rFonts w:cs="Calibri"/>
        </w:rPr>
        <w:t xml:space="preserve">19 credits </w:t>
      </w:r>
      <w:proofErr w:type="gramStart"/>
      <w:r w:rsidRPr="008838DB">
        <w:rPr>
          <w:rFonts w:cs="Calibri"/>
        </w:rPr>
        <w:t>allowed</w:t>
      </w:r>
      <w:proofErr w:type="gramEnd"/>
      <w:r w:rsidRPr="008838DB">
        <w:rPr>
          <w:rFonts w:cs="Calibri"/>
        </w:rPr>
        <w:t xml:space="preserve"> with SDV 100. </w:t>
      </w:r>
    </w:p>
    <w:p w14:paraId="46D426D0" w14:textId="0F08751E" w:rsidR="00E675D2" w:rsidRPr="008838DB" w:rsidRDefault="00EE64D5" w:rsidP="008021CD">
      <w:pPr>
        <w:pStyle w:val="NoSpacing"/>
        <w:numPr>
          <w:ilvl w:val="1"/>
          <w:numId w:val="14"/>
        </w:numPr>
        <w:rPr>
          <w:rFonts w:cs="Calibri"/>
        </w:rPr>
      </w:pPr>
      <w:r w:rsidRPr="008838DB">
        <w:rPr>
          <w:rFonts w:cs="Calibri"/>
        </w:rPr>
        <w:t>10 credits max in summer.</w:t>
      </w:r>
    </w:p>
    <w:p w14:paraId="0385DA54" w14:textId="3E9B172F" w:rsidR="00223CA3" w:rsidRPr="008838DB" w:rsidRDefault="00223CA3" w:rsidP="11D12E6B">
      <w:pPr>
        <w:pStyle w:val="Heading2"/>
        <w:rPr>
          <w:rFonts w:cs="Calibri"/>
          <w:b/>
          <w:bCs/>
          <w:u w:val="single"/>
        </w:rPr>
      </w:pPr>
      <w:r>
        <w:lastRenderedPageBreak/>
        <w:t xml:space="preserve">Career Studies Certificate Requirements </w:t>
      </w:r>
    </w:p>
    <w:p w14:paraId="41156F67" w14:textId="77777777" w:rsidR="00223CA3" w:rsidRPr="008838DB" w:rsidRDefault="00223CA3" w:rsidP="11D12E6B">
      <w:pPr>
        <w:pStyle w:val="Heading3"/>
        <w:rPr>
          <w:rFonts w:cs="Calibri"/>
          <w:b/>
          <w:bCs/>
        </w:rPr>
      </w:pPr>
      <w:r>
        <w:t>General Education</w:t>
      </w:r>
    </w:p>
    <w:p w14:paraId="6E5FA6AB" w14:textId="77777777" w:rsidR="00223CA3" w:rsidRPr="008838DB" w:rsidRDefault="00223CA3" w:rsidP="008021CD">
      <w:pPr>
        <w:pStyle w:val="NoSpacing"/>
        <w:numPr>
          <w:ilvl w:val="0"/>
          <w:numId w:val="17"/>
        </w:numPr>
        <w:rPr>
          <w:rFonts w:cs="Calibri"/>
        </w:rPr>
      </w:pPr>
      <w:r w:rsidRPr="008838DB">
        <w:rPr>
          <w:rFonts w:cs="Calibri"/>
        </w:rPr>
        <w:t xml:space="preserve">General education courses are not required. </w:t>
      </w:r>
    </w:p>
    <w:p w14:paraId="6689EFAC" w14:textId="57FFA66B" w:rsidR="00223CA3" w:rsidRPr="008838DB" w:rsidRDefault="66BDB0D2" w:rsidP="11D12E6B">
      <w:pPr>
        <w:pStyle w:val="Heading3"/>
        <w:rPr>
          <w:rFonts w:cs="Calibri"/>
          <w:b/>
          <w:bCs/>
        </w:rPr>
      </w:pPr>
      <w:r>
        <w:t xml:space="preserve">CSC </w:t>
      </w:r>
      <w:r w:rsidR="00223CA3">
        <w:t>Credit Hour Limits</w:t>
      </w:r>
    </w:p>
    <w:p w14:paraId="54BC7592" w14:textId="77777777" w:rsidR="00223CA3" w:rsidRPr="008838DB" w:rsidRDefault="00223CA3" w:rsidP="008021CD">
      <w:pPr>
        <w:pStyle w:val="NoSpacing"/>
        <w:numPr>
          <w:ilvl w:val="0"/>
          <w:numId w:val="24"/>
        </w:numPr>
        <w:rPr>
          <w:rFonts w:cs="Calibri"/>
        </w:rPr>
      </w:pPr>
      <w:r w:rsidRPr="008838DB">
        <w:rPr>
          <w:rFonts w:cs="Calibri"/>
        </w:rPr>
        <w:t xml:space="preserve">Minimum 9 credits. </w:t>
      </w:r>
    </w:p>
    <w:p w14:paraId="5CF744F1" w14:textId="77777777" w:rsidR="00223CA3" w:rsidRPr="008838DB" w:rsidRDefault="00223CA3" w:rsidP="008021CD">
      <w:pPr>
        <w:pStyle w:val="NoSpacing"/>
        <w:numPr>
          <w:ilvl w:val="0"/>
          <w:numId w:val="24"/>
        </w:numPr>
        <w:rPr>
          <w:rFonts w:cs="Calibri"/>
        </w:rPr>
      </w:pPr>
      <w:r w:rsidRPr="008838DB">
        <w:rPr>
          <w:rFonts w:cs="Calibri"/>
        </w:rPr>
        <w:t xml:space="preserve">Maximum 29 credits. </w:t>
      </w:r>
    </w:p>
    <w:p w14:paraId="151CC8C4" w14:textId="77777777" w:rsidR="00223CA3" w:rsidRPr="008838DB" w:rsidRDefault="00223CA3" w:rsidP="008021CD">
      <w:pPr>
        <w:pStyle w:val="NoSpacing"/>
        <w:numPr>
          <w:ilvl w:val="0"/>
          <w:numId w:val="24"/>
        </w:numPr>
        <w:rPr>
          <w:rFonts w:cs="Calibri"/>
        </w:rPr>
      </w:pPr>
      <w:r w:rsidRPr="008838DB">
        <w:rPr>
          <w:rFonts w:cs="Calibri"/>
        </w:rPr>
        <w:t xml:space="preserve">Programs should remain short for quick workforce training. </w:t>
      </w:r>
    </w:p>
    <w:p w14:paraId="0C4EBA4F" w14:textId="77777777" w:rsidR="00223CA3" w:rsidRPr="008838DB" w:rsidRDefault="00223CA3" w:rsidP="008021CD">
      <w:pPr>
        <w:pStyle w:val="NoSpacing"/>
        <w:numPr>
          <w:ilvl w:val="0"/>
          <w:numId w:val="24"/>
        </w:numPr>
        <w:rPr>
          <w:rFonts w:cs="Calibri"/>
        </w:rPr>
      </w:pPr>
      <w:r w:rsidRPr="11D12E6B">
        <w:rPr>
          <w:rFonts w:cs="Calibri"/>
        </w:rPr>
        <w:t xml:space="preserve">Programs under 16 credits may not qualify for federal financial aid. </w:t>
      </w:r>
    </w:p>
    <w:p w14:paraId="71E4314F" w14:textId="67FB88D8" w:rsidR="11D12E6B" w:rsidRDefault="11D12E6B" w:rsidP="11D12E6B">
      <w:pPr>
        <w:pStyle w:val="NoSpacing"/>
        <w:ind w:left="720"/>
        <w:rPr>
          <w:rFonts w:cs="Calibri"/>
        </w:rPr>
      </w:pPr>
    </w:p>
    <w:p w14:paraId="60517F3E" w14:textId="73647C73" w:rsidR="3F5F44E9" w:rsidRDefault="3F5F44E9" w:rsidP="11D12E6B">
      <w:pPr>
        <w:pStyle w:val="Heading2"/>
        <w:rPr>
          <w:rFonts w:cs="Calibri"/>
          <w:b/>
          <w:bCs/>
          <w:u w:val="single"/>
        </w:rPr>
      </w:pPr>
      <w:r>
        <w:t>General VCCS Academic Program Requirements</w:t>
      </w:r>
    </w:p>
    <w:p w14:paraId="2D8B56BB" w14:textId="3E4AAA71" w:rsidR="0033022A" w:rsidRPr="008838DB" w:rsidRDefault="0033022A" w:rsidP="11D12E6B">
      <w:pPr>
        <w:pStyle w:val="Heading3"/>
        <w:rPr>
          <w:rFonts w:cs="Calibri"/>
          <w:b/>
          <w:bCs/>
        </w:rPr>
      </w:pPr>
      <w:r>
        <w:t>Course Titles and Descriptions</w:t>
      </w:r>
    </w:p>
    <w:p w14:paraId="558B027F" w14:textId="77777777" w:rsidR="0033022A" w:rsidRPr="008838DB" w:rsidRDefault="0033022A" w:rsidP="008021CD">
      <w:pPr>
        <w:pStyle w:val="NoSpacing"/>
        <w:numPr>
          <w:ilvl w:val="0"/>
          <w:numId w:val="22"/>
        </w:numPr>
        <w:rPr>
          <w:rFonts w:cs="Calibri"/>
        </w:rPr>
      </w:pPr>
      <w:r w:rsidRPr="008838DB">
        <w:rPr>
          <w:rFonts w:cs="Calibri"/>
        </w:rPr>
        <w:t xml:space="preserve">Course titles must clearly relate to the discipline/prefix. </w:t>
      </w:r>
    </w:p>
    <w:p w14:paraId="50EBB5AD" w14:textId="77777777" w:rsidR="0033022A" w:rsidRPr="008838DB" w:rsidRDefault="0033022A" w:rsidP="008021CD">
      <w:pPr>
        <w:pStyle w:val="NoSpacing"/>
        <w:numPr>
          <w:ilvl w:val="0"/>
          <w:numId w:val="22"/>
        </w:numPr>
        <w:rPr>
          <w:rFonts w:cs="Calibri"/>
        </w:rPr>
      </w:pPr>
      <w:r w:rsidRPr="008838DB">
        <w:rPr>
          <w:rFonts w:cs="Calibri"/>
        </w:rPr>
        <w:t xml:space="preserve">Titles should not duplicate existing courses unless sequenced. </w:t>
      </w:r>
    </w:p>
    <w:p w14:paraId="7DA58B21" w14:textId="77777777" w:rsidR="0033022A" w:rsidRPr="008838DB" w:rsidRDefault="0033022A" w:rsidP="008021CD">
      <w:pPr>
        <w:pStyle w:val="NoSpacing"/>
        <w:numPr>
          <w:ilvl w:val="0"/>
          <w:numId w:val="22"/>
        </w:numPr>
        <w:rPr>
          <w:rFonts w:cs="Calibri"/>
        </w:rPr>
      </w:pPr>
      <w:r w:rsidRPr="008838DB">
        <w:rPr>
          <w:rFonts w:cs="Calibri"/>
        </w:rPr>
        <w:t xml:space="preserve">Avoid: </w:t>
      </w:r>
    </w:p>
    <w:p w14:paraId="52D776A9" w14:textId="77777777" w:rsidR="0033022A" w:rsidRPr="008838DB" w:rsidRDefault="0033022A" w:rsidP="008021CD">
      <w:pPr>
        <w:pStyle w:val="NoSpacing"/>
        <w:numPr>
          <w:ilvl w:val="1"/>
          <w:numId w:val="22"/>
        </w:numPr>
        <w:rPr>
          <w:rFonts w:cs="Calibri"/>
        </w:rPr>
      </w:pPr>
      <w:r w:rsidRPr="008838DB">
        <w:rPr>
          <w:rFonts w:cs="Calibri"/>
        </w:rPr>
        <w:t xml:space="preserve">Unclear abbreviations </w:t>
      </w:r>
    </w:p>
    <w:p w14:paraId="2EF00D08" w14:textId="77777777" w:rsidR="0033022A" w:rsidRPr="008838DB" w:rsidRDefault="0033022A" w:rsidP="008021CD">
      <w:pPr>
        <w:pStyle w:val="NoSpacing"/>
        <w:numPr>
          <w:ilvl w:val="1"/>
          <w:numId w:val="22"/>
        </w:numPr>
        <w:rPr>
          <w:rFonts w:cs="Calibri"/>
        </w:rPr>
      </w:pPr>
      <w:r w:rsidRPr="008838DB">
        <w:rPr>
          <w:rFonts w:cs="Calibri"/>
        </w:rPr>
        <w:t xml:space="preserve">Specific software names </w:t>
      </w:r>
    </w:p>
    <w:p w14:paraId="4A30CB5D" w14:textId="77777777" w:rsidR="0033022A" w:rsidRPr="008838DB" w:rsidRDefault="0033022A" w:rsidP="008021CD">
      <w:pPr>
        <w:pStyle w:val="NoSpacing"/>
        <w:numPr>
          <w:ilvl w:val="1"/>
          <w:numId w:val="22"/>
        </w:numPr>
        <w:rPr>
          <w:rFonts w:cs="Calibri"/>
        </w:rPr>
      </w:pPr>
      <w:r w:rsidRPr="008838DB">
        <w:rPr>
          <w:rFonts w:cs="Calibri"/>
        </w:rPr>
        <w:t xml:space="preserve">Licensure/certification references </w:t>
      </w:r>
    </w:p>
    <w:p w14:paraId="4CF6985C" w14:textId="77777777" w:rsidR="0033022A" w:rsidRPr="008838DB" w:rsidRDefault="0033022A" w:rsidP="008021CD">
      <w:pPr>
        <w:pStyle w:val="NoSpacing"/>
        <w:numPr>
          <w:ilvl w:val="0"/>
          <w:numId w:val="22"/>
        </w:numPr>
        <w:rPr>
          <w:rFonts w:cs="Calibri"/>
        </w:rPr>
      </w:pPr>
      <w:r w:rsidRPr="008838DB">
        <w:rPr>
          <w:rFonts w:cs="Calibri"/>
        </w:rPr>
        <w:t xml:space="preserve">Course descriptions must: </w:t>
      </w:r>
    </w:p>
    <w:p w14:paraId="2B3FD8A4" w14:textId="77777777" w:rsidR="0033022A" w:rsidRPr="008838DB" w:rsidRDefault="0033022A" w:rsidP="008021CD">
      <w:pPr>
        <w:pStyle w:val="NoSpacing"/>
        <w:numPr>
          <w:ilvl w:val="1"/>
          <w:numId w:val="22"/>
        </w:numPr>
        <w:rPr>
          <w:rFonts w:cs="Calibri"/>
        </w:rPr>
      </w:pPr>
      <w:r w:rsidRPr="008838DB">
        <w:rPr>
          <w:rFonts w:cs="Calibri"/>
        </w:rPr>
        <w:t xml:space="preserve">Be written for system-wide use </w:t>
      </w:r>
    </w:p>
    <w:p w14:paraId="4B66CF8A" w14:textId="77777777" w:rsidR="0033022A" w:rsidRPr="008838DB" w:rsidRDefault="0033022A" w:rsidP="008021CD">
      <w:pPr>
        <w:pStyle w:val="NoSpacing"/>
        <w:numPr>
          <w:ilvl w:val="1"/>
          <w:numId w:val="22"/>
        </w:numPr>
        <w:rPr>
          <w:rFonts w:cs="Calibri"/>
        </w:rPr>
      </w:pPr>
      <w:r w:rsidRPr="008838DB">
        <w:rPr>
          <w:rFonts w:cs="Calibri"/>
        </w:rPr>
        <w:t xml:space="preserve">Include minimum standards and competencies </w:t>
      </w:r>
    </w:p>
    <w:p w14:paraId="625788F3" w14:textId="5100CF67" w:rsidR="0033022A" w:rsidRPr="008838DB" w:rsidRDefault="0033022A" w:rsidP="11D12E6B">
      <w:pPr>
        <w:pStyle w:val="Heading3"/>
        <w:rPr>
          <w:rFonts w:cs="Calibri"/>
          <w:b/>
          <w:bCs/>
        </w:rPr>
      </w:pPr>
      <w:r>
        <w:t>Course Hour Definitions</w:t>
      </w:r>
    </w:p>
    <w:p w14:paraId="7A82E4CF" w14:textId="77777777" w:rsidR="0033022A" w:rsidRPr="008838DB" w:rsidRDefault="0033022A" w:rsidP="008021CD">
      <w:pPr>
        <w:pStyle w:val="NoSpacing"/>
        <w:numPr>
          <w:ilvl w:val="0"/>
          <w:numId w:val="12"/>
        </w:numPr>
        <w:rPr>
          <w:rFonts w:cs="Calibri"/>
        </w:rPr>
      </w:pPr>
      <w:r w:rsidRPr="008838DB">
        <w:rPr>
          <w:rFonts w:cs="Calibri"/>
        </w:rPr>
        <w:t xml:space="preserve">“Lecture” includes: </w:t>
      </w:r>
    </w:p>
    <w:p w14:paraId="0A90D37C" w14:textId="77777777" w:rsidR="0033022A" w:rsidRPr="008838DB" w:rsidRDefault="0033022A" w:rsidP="008021CD">
      <w:pPr>
        <w:pStyle w:val="NoSpacing"/>
        <w:numPr>
          <w:ilvl w:val="1"/>
          <w:numId w:val="12"/>
        </w:numPr>
        <w:rPr>
          <w:rFonts w:cs="Calibri"/>
        </w:rPr>
      </w:pPr>
      <w:r w:rsidRPr="008838DB">
        <w:rPr>
          <w:rFonts w:cs="Calibri"/>
        </w:rPr>
        <w:t xml:space="preserve">Lectures </w:t>
      </w:r>
    </w:p>
    <w:p w14:paraId="710E004E" w14:textId="77777777" w:rsidR="0033022A" w:rsidRPr="008838DB" w:rsidRDefault="0033022A" w:rsidP="008021CD">
      <w:pPr>
        <w:pStyle w:val="NoSpacing"/>
        <w:numPr>
          <w:ilvl w:val="1"/>
          <w:numId w:val="12"/>
        </w:numPr>
        <w:rPr>
          <w:rFonts w:cs="Calibri"/>
        </w:rPr>
      </w:pPr>
      <w:r w:rsidRPr="008838DB">
        <w:rPr>
          <w:rFonts w:cs="Calibri"/>
        </w:rPr>
        <w:t xml:space="preserve">Seminars </w:t>
      </w:r>
    </w:p>
    <w:p w14:paraId="412E9C62" w14:textId="77777777" w:rsidR="0033022A" w:rsidRPr="008838DB" w:rsidRDefault="0033022A" w:rsidP="008021CD">
      <w:pPr>
        <w:pStyle w:val="NoSpacing"/>
        <w:numPr>
          <w:ilvl w:val="1"/>
          <w:numId w:val="12"/>
        </w:numPr>
        <w:rPr>
          <w:rFonts w:cs="Calibri"/>
        </w:rPr>
      </w:pPr>
      <w:r w:rsidRPr="008838DB">
        <w:rPr>
          <w:rFonts w:cs="Calibri"/>
        </w:rPr>
        <w:t xml:space="preserve">Discussions </w:t>
      </w:r>
    </w:p>
    <w:p w14:paraId="343232BF" w14:textId="77777777" w:rsidR="0033022A" w:rsidRPr="008838DB" w:rsidRDefault="0033022A" w:rsidP="008021CD">
      <w:pPr>
        <w:pStyle w:val="NoSpacing"/>
        <w:numPr>
          <w:ilvl w:val="0"/>
          <w:numId w:val="12"/>
        </w:numPr>
        <w:rPr>
          <w:rFonts w:cs="Calibri"/>
        </w:rPr>
      </w:pPr>
      <w:r w:rsidRPr="008838DB">
        <w:rPr>
          <w:rFonts w:cs="Calibri"/>
        </w:rPr>
        <w:t xml:space="preserve">“Laboratory” includes: </w:t>
      </w:r>
    </w:p>
    <w:p w14:paraId="04D18662" w14:textId="77777777" w:rsidR="0033022A" w:rsidRPr="008838DB" w:rsidRDefault="0033022A" w:rsidP="008021CD">
      <w:pPr>
        <w:pStyle w:val="NoSpacing"/>
        <w:numPr>
          <w:ilvl w:val="1"/>
          <w:numId w:val="12"/>
        </w:numPr>
        <w:rPr>
          <w:rFonts w:cs="Calibri"/>
        </w:rPr>
      </w:pPr>
      <w:r w:rsidRPr="008838DB">
        <w:rPr>
          <w:rFonts w:cs="Calibri"/>
        </w:rPr>
        <w:t xml:space="preserve">Labs </w:t>
      </w:r>
    </w:p>
    <w:p w14:paraId="751D0B88" w14:textId="77777777" w:rsidR="0033022A" w:rsidRPr="008838DB" w:rsidRDefault="0033022A" w:rsidP="008021CD">
      <w:pPr>
        <w:pStyle w:val="NoSpacing"/>
        <w:numPr>
          <w:ilvl w:val="1"/>
          <w:numId w:val="12"/>
        </w:numPr>
        <w:rPr>
          <w:rFonts w:cs="Calibri"/>
        </w:rPr>
      </w:pPr>
      <w:r w:rsidRPr="008838DB">
        <w:rPr>
          <w:rFonts w:cs="Calibri"/>
        </w:rPr>
        <w:t xml:space="preserve">Clinical training </w:t>
      </w:r>
    </w:p>
    <w:p w14:paraId="76504781" w14:textId="77777777" w:rsidR="0033022A" w:rsidRPr="008838DB" w:rsidRDefault="0033022A" w:rsidP="008021CD">
      <w:pPr>
        <w:pStyle w:val="NoSpacing"/>
        <w:numPr>
          <w:ilvl w:val="1"/>
          <w:numId w:val="12"/>
        </w:numPr>
        <w:rPr>
          <w:rFonts w:cs="Calibri"/>
        </w:rPr>
      </w:pPr>
      <w:r w:rsidRPr="008838DB">
        <w:rPr>
          <w:rFonts w:cs="Calibri"/>
        </w:rPr>
        <w:t xml:space="preserve">Supervised work experiences </w:t>
      </w:r>
    </w:p>
    <w:p w14:paraId="00D41DAC" w14:textId="77777777" w:rsidR="0033022A" w:rsidRPr="008838DB" w:rsidRDefault="0033022A" w:rsidP="008021CD">
      <w:pPr>
        <w:pStyle w:val="NoSpacing"/>
        <w:numPr>
          <w:ilvl w:val="1"/>
          <w:numId w:val="12"/>
        </w:numPr>
        <w:rPr>
          <w:rFonts w:cs="Calibri"/>
        </w:rPr>
      </w:pPr>
      <w:r w:rsidRPr="008838DB">
        <w:rPr>
          <w:rFonts w:cs="Calibri"/>
        </w:rPr>
        <w:t xml:space="preserve">Similar practical instruction </w:t>
      </w:r>
    </w:p>
    <w:p w14:paraId="6483020F" w14:textId="77777777" w:rsidR="0033022A" w:rsidRPr="008838DB" w:rsidRDefault="0033022A" w:rsidP="11D12E6B">
      <w:pPr>
        <w:pStyle w:val="Heading3"/>
        <w:rPr>
          <w:rFonts w:cs="Calibri"/>
          <w:b/>
          <w:bCs/>
        </w:rPr>
      </w:pPr>
      <w:r>
        <w:t>VPCC Additional Hour Types</w:t>
      </w:r>
    </w:p>
    <w:p w14:paraId="10F2EA98" w14:textId="77777777" w:rsidR="0033022A" w:rsidRPr="008838DB" w:rsidRDefault="0033022A" w:rsidP="008021CD">
      <w:pPr>
        <w:pStyle w:val="NoSpacing"/>
        <w:numPr>
          <w:ilvl w:val="0"/>
          <w:numId w:val="15"/>
        </w:numPr>
        <w:rPr>
          <w:rFonts w:cs="Calibri"/>
        </w:rPr>
      </w:pPr>
      <w:r w:rsidRPr="008838DB">
        <w:rPr>
          <w:rFonts w:cs="Calibri"/>
        </w:rPr>
        <w:t xml:space="preserve">“Clinical” hours may be used for clinical training. </w:t>
      </w:r>
    </w:p>
    <w:p w14:paraId="521E92CC" w14:textId="38EFCE80" w:rsidR="0033022A" w:rsidRPr="008838DB" w:rsidRDefault="0033022A" w:rsidP="008021CD">
      <w:pPr>
        <w:pStyle w:val="NoSpacing"/>
        <w:numPr>
          <w:ilvl w:val="0"/>
          <w:numId w:val="15"/>
        </w:numPr>
        <w:rPr>
          <w:rFonts w:cs="Calibri"/>
        </w:rPr>
      </w:pPr>
      <w:r w:rsidRPr="008838DB">
        <w:rPr>
          <w:rFonts w:cs="Calibri"/>
        </w:rPr>
        <w:t>“Studio” hours may replace laboratory hours for studio arts courses.</w:t>
      </w:r>
    </w:p>
    <w:p w14:paraId="79F2842E" w14:textId="5521C3DF" w:rsidR="0033022A" w:rsidRPr="008838DB" w:rsidRDefault="0033022A" w:rsidP="11D12E6B">
      <w:pPr>
        <w:pStyle w:val="Heading3"/>
        <w:rPr>
          <w:rFonts w:cs="Calibri"/>
          <w:b/>
          <w:bCs/>
        </w:rPr>
      </w:pPr>
      <w:r>
        <w:t>Variable Credit Rules</w:t>
      </w:r>
    </w:p>
    <w:p w14:paraId="67C5E460" w14:textId="145A710D" w:rsidR="0033022A" w:rsidRPr="008838DB" w:rsidRDefault="00E40C32" w:rsidP="008021CD">
      <w:pPr>
        <w:pStyle w:val="NoSpacing"/>
        <w:numPr>
          <w:ilvl w:val="0"/>
          <w:numId w:val="18"/>
        </w:numPr>
        <w:rPr>
          <w:rFonts w:cs="Calibri"/>
        </w:rPr>
      </w:pPr>
      <w:r w:rsidRPr="11D12E6B">
        <w:rPr>
          <w:rFonts w:cs="Calibri"/>
        </w:rPr>
        <w:t>A college may request that a course vary from the existing credit value, but by no more than one credit.</w:t>
      </w:r>
    </w:p>
    <w:p w14:paraId="2783B2DA" w14:textId="6364847C" w:rsidR="0013422F" w:rsidRPr="008838DB" w:rsidRDefault="0013422F" w:rsidP="008021CD">
      <w:pPr>
        <w:pStyle w:val="NoSpacing"/>
        <w:numPr>
          <w:ilvl w:val="0"/>
          <w:numId w:val="18"/>
        </w:numPr>
        <w:rPr>
          <w:rFonts w:cs="Calibri"/>
        </w:rPr>
      </w:pPr>
      <w:r w:rsidRPr="11D12E6B">
        <w:rPr>
          <w:rFonts w:cs="Calibri"/>
        </w:rPr>
        <w:t>Existing variable credit ranges may not be extended.</w:t>
      </w:r>
    </w:p>
    <w:p w14:paraId="2DD726E5" w14:textId="77777777" w:rsidR="0033022A" w:rsidRPr="008838DB" w:rsidRDefault="0033022A" w:rsidP="008021CD">
      <w:pPr>
        <w:pStyle w:val="NoSpacing"/>
        <w:numPr>
          <w:ilvl w:val="0"/>
          <w:numId w:val="18"/>
        </w:numPr>
        <w:rPr>
          <w:rFonts w:cs="Calibri"/>
        </w:rPr>
      </w:pPr>
      <w:r w:rsidRPr="008838DB">
        <w:rPr>
          <w:rFonts w:cs="Calibri"/>
        </w:rPr>
        <w:t xml:space="preserve">Variable credit offerings are generally limited to: </w:t>
      </w:r>
    </w:p>
    <w:p w14:paraId="31FBE7DF" w14:textId="77777777" w:rsidR="0033022A" w:rsidRPr="008838DB" w:rsidRDefault="0033022A" w:rsidP="008021CD">
      <w:pPr>
        <w:pStyle w:val="NoSpacing"/>
        <w:numPr>
          <w:ilvl w:val="1"/>
          <w:numId w:val="18"/>
        </w:numPr>
        <w:rPr>
          <w:rFonts w:cs="Calibri"/>
        </w:rPr>
      </w:pPr>
      <w:r w:rsidRPr="008838DB">
        <w:rPr>
          <w:rFonts w:cs="Calibri"/>
        </w:rPr>
        <w:t xml:space="preserve">Internships </w:t>
      </w:r>
    </w:p>
    <w:p w14:paraId="27FB3732" w14:textId="77777777" w:rsidR="0033022A" w:rsidRPr="008838DB" w:rsidRDefault="0033022A" w:rsidP="008021CD">
      <w:pPr>
        <w:pStyle w:val="NoSpacing"/>
        <w:numPr>
          <w:ilvl w:val="1"/>
          <w:numId w:val="18"/>
        </w:numPr>
        <w:rPr>
          <w:rFonts w:cs="Calibri"/>
        </w:rPr>
      </w:pPr>
      <w:r w:rsidRPr="008838DB">
        <w:rPr>
          <w:rFonts w:cs="Calibri"/>
        </w:rPr>
        <w:lastRenderedPageBreak/>
        <w:t xml:space="preserve">Cooperative education </w:t>
      </w:r>
    </w:p>
    <w:p w14:paraId="6B814331" w14:textId="77777777" w:rsidR="0033022A" w:rsidRPr="008838DB" w:rsidRDefault="0033022A" w:rsidP="008021CD">
      <w:pPr>
        <w:pStyle w:val="NoSpacing"/>
        <w:numPr>
          <w:ilvl w:val="1"/>
          <w:numId w:val="18"/>
        </w:numPr>
        <w:rPr>
          <w:rFonts w:cs="Calibri"/>
        </w:rPr>
      </w:pPr>
      <w:r w:rsidRPr="008838DB">
        <w:rPr>
          <w:rFonts w:cs="Calibri"/>
        </w:rPr>
        <w:t xml:space="preserve">Similar experiences </w:t>
      </w:r>
    </w:p>
    <w:p w14:paraId="58FB9A52" w14:textId="77777777" w:rsidR="0033022A" w:rsidRPr="008838DB" w:rsidRDefault="0033022A" w:rsidP="11D12E6B">
      <w:pPr>
        <w:pStyle w:val="Heading3"/>
        <w:rPr>
          <w:rFonts w:cs="Calibri"/>
          <w:b/>
          <w:bCs/>
        </w:rPr>
      </w:pPr>
      <w:r>
        <w:t>Lecture Credit Standards</w:t>
      </w:r>
    </w:p>
    <w:p w14:paraId="475C2ECE" w14:textId="580898E4" w:rsidR="0033022A" w:rsidRPr="008838DB" w:rsidRDefault="0033022A" w:rsidP="008021CD">
      <w:pPr>
        <w:pStyle w:val="NoSpacing"/>
        <w:numPr>
          <w:ilvl w:val="0"/>
          <w:numId w:val="3"/>
        </w:numPr>
        <w:rPr>
          <w:rFonts w:cs="Calibri"/>
        </w:rPr>
      </w:pPr>
      <w:r w:rsidRPr="11D12E6B">
        <w:rPr>
          <w:rFonts w:cs="Calibri"/>
        </w:rPr>
        <w:t xml:space="preserve">1 lecture credit = 800 instructional minutes including </w:t>
      </w:r>
      <w:r w:rsidR="000512C2" w:rsidRPr="11D12E6B">
        <w:rPr>
          <w:rFonts w:cs="Calibri"/>
        </w:rPr>
        <w:t>examinations</w:t>
      </w:r>
      <w:r w:rsidRPr="11D12E6B">
        <w:rPr>
          <w:rFonts w:cs="Calibri"/>
        </w:rPr>
        <w:t xml:space="preserve">. </w:t>
      </w:r>
    </w:p>
    <w:p w14:paraId="367C67B5" w14:textId="77777777" w:rsidR="0033022A" w:rsidRPr="008838DB" w:rsidRDefault="0033022A" w:rsidP="008021CD">
      <w:pPr>
        <w:pStyle w:val="NoSpacing"/>
        <w:numPr>
          <w:ilvl w:val="0"/>
          <w:numId w:val="3"/>
        </w:numPr>
        <w:rPr>
          <w:rFonts w:cs="Calibri"/>
        </w:rPr>
      </w:pPr>
      <w:r w:rsidRPr="008838DB">
        <w:rPr>
          <w:rFonts w:cs="Calibri"/>
        </w:rPr>
        <w:t xml:space="preserve">Based on 50-minute academic/contact hours. </w:t>
      </w:r>
    </w:p>
    <w:p w14:paraId="5DA3608C" w14:textId="77777777" w:rsidR="0033022A" w:rsidRPr="008838DB" w:rsidRDefault="0033022A" w:rsidP="11D12E6B">
      <w:pPr>
        <w:pStyle w:val="Heading3"/>
        <w:rPr>
          <w:rFonts w:cs="Calibri"/>
          <w:b/>
          <w:bCs/>
        </w:rPr>
      </w:pPr>
      <w:r>
        <w:t>Laboratory Credit Standards</w:t>
      </w:r>
    </w:p>
    <w:p w14:paraId="5FBBB3DF" w14:textId="77777777" w:rsidR="0033022A" w:rsidRPr="008838DB" w:rsidRDefault="0033022A" w:rsidP="008021CD">
      <w:pPr>
        <w:pStyle w:val="NoSpacing"/>
        <w:numPr>
          <w:ilvl w:val="0"/>
          <w:numId w:val="16"/>
        </w:numPr>
        <w:rPr>
          <w:rFonts w:cs="Calibri"/>
        </w:rPr>
      </w:pPr>
      <w:r w:rsidRPr="008838DB">
        <w:rPr>
          <w:rFonts w:cs="Calibri"/>
        </w:rPr>
        <w:t xml:space="preserve">2–5 academic hours of lab/clinical/work experience typically equal 1 semester credit hour. </w:t>
      </w:r>
    </w:p>
    <w:p w14:paraId="3EF06A1F" w14:textId="77777777" w:rsidR="0033022A" w:rsidRPr="008838DB" w:rsidRDefault="0033022A" w:rsidP="11D12E6B">
      <w:pPr>
        <w:pStyle w:val="Heading3"/>
        <w:rPr>
          <w:rFonts w:cs="Calibri"/>
          <w:b/>
          <w:bCs/>
        </w:rPr>
      </w:pPr>
      <w:r>
        <w:t>Approved Course Information</w:t>
      </w:r>
    </w:p>
    <w:p w14:paraId="2824079F" w14:textId="77777777" w:rsidR="0033022A" w:rsidRPr="008838DB" w:rsidRDefault="0033022A" w:rsidP="008021CD">
      <w:pPr>
        <w:pStyle w:val="NoSpacing"/>
        <w:numPr>
          <w:ilvl w:val="0"/>
          <w:numId w:val="6"/>
        </w:numPr>
        <w:rPr>
          <w:rFonts w:cs="Calibri"/>
        </w:rPr>
      </w:pPr>
      <w:r w:rsidRPr="008838DB">
        <w:rPr>
          <w:rFonts w:cs="Calibri"/>
        </w:rPr>
        <w:t xml:space="preserve">All colleges must use VCCS-approved course information. </w:t>
      </w:r>
    </w:p>
    <w:p w14:paraId="22299876" w14:textId="77777777" w:rsidR="0033022A" w:rsidRPr="008838DB" w:rsidRDefault="0033022A" w:rsidP="008021CD">
      <w:pPr>
        <w:pStyle w:val="NoSpacing"/>
        <w:numPr>
          <w:ilvl w:val="0"/>
          <w:numId w:val="6"/>
        </w:numPr>
        <w:rPr>
          <w:rFonts w:cs="Calibri"/>
        </w:rPr>
      </w:pPr>
      <w:r w:rsidRPr="008838DB">
        <w:rPr>
          <w:rFonts w:cs="Calibri"/>
        </w:rPr>
        <w:t xml:space="preserve">Transfer and dual enrollment designations must appear in catalogs/websites. </w:t>
      </w:r>
    </w:p>
    <w:p w14:paraId="205FC47D" w14:textId="4C52DE5E" w:rsidR="000E04C7" w:rsidRPr="008838DB" w:rsidRDefault="0033022A" w:rsidP="008021CD">
      <w:pPr>
        <w:pStyle w:val="NoSpacing"/>
        <w:numPr>
          <w:ilvl w:val="0"/>
          <w:numId w:val="6"/>
        </w:numPr>
        <w:rPr>
          <w:rFonts w:cs="Calibri"/>
        </w:rPr>
      </w:pPr>
      <w:r w:rsidRPr="008838DB">
        <w:rPr>
          <w:rFonts w:cs="Calibri"/>
        </w:rPr>
        <w:t>Colleges may add a final clarifying sentence to descriptions when needed.</w:t>
      </w:r>
    </w:p>
    <w:p w14:paraId="2E1B8452" w14:textId="77777777" w:rsidR="0019324A" w:rsidRDefault="0019324A">
      <w:pPr>
        <w:rPr>
          <w:rFonts w:eastAsiaTheme="majorEastAsia" w:cs="Calibri"/>
          <w:b/>
          <w:sz w:val="32"/>
          <w:szCs w:val="40"/>
        </w:rPr>
      </w:pPr>
      <w:bookmarkStart w:id="9" w:name="_Toc230927441"/>
      <w:r>
        <w:rPr>
          <w:rFonts w:cs="Calibri"/>
        </w:rPr>
        <w:br w:type="page"/>
      </w:r>
    </w:p>
    <w:p w14:paraId="16B7277A" w14:textId="05B93B10" w:rsidR="007B38BE" w:rsidRPr="008838DB" w:rsidRDefault="005F3E40" w:rsidP="007511FD">
      <w:pPr>
        <w:pStyle w:val="Heading1"/>
        <w:spacing w:before="0" w:line="240" w:lineRule="auto"/>
        <w:rPr>
          <w:rFonts w:cs="Calibri"/>
        </w:rPr>
      </w:pPr>
      <w:r w:rsidRPr="008838DB">
        <w:rPr>
          <w:rFonts w:cs="Calibri"/>
        </w:rPr>
        <w:lastRenderedPageBreak/>
        <w:t>VPCC Course Content Summary &amp; Syllabus Requirements</w:t>
      </w:r>
      <w:bookmarkEnd w:id="9"/>
    </w:p>
    <w:p w14:paraId="5767DB55" w14:textId="77777777" w:rsidR="00F121A4" w:rsidRPr="008838DB" w:rsidRDefault="00F121A4" w:rsidP="11D12E6B">
      <w:pPr>
        <w:pStyle w:val="Heading2"/>
        <w:rPr>
          <w:rFonts w:cs="Calibri"/>
          <w:b/>
          <w:bCs/>
        </w:rPr>
      </w:pPr>
      <w:r>
        <w:t>Course Content Summaries</w:t>
      </w:r>
    </w:p>
    <w:p w14:paraId="46562172" w14:textId="77777777" w:rsidR="00F121A4" w:rsidRPr="008838DB" w:rsidRDefault="00F121A4" w:rsidP="008021CD">
      <w:pPr>
        <w:pStyle w:val="NoSpacing"/>
        <w:numPr>
          <w:ilvl w:val="0"/>
          <w:numId w:val="8"/>
        </w:numPr>
        <w:rPr>
          <w:rFonts w:cs="Calibri"/>
        </w:rPr>
      </w:pPr>
      <w:r w:rsidRPr="008838DB">
        <w:rPr>
          <w:rFonts w:cs="Calibri"/>
        </w:rPr>
        <w:t xml:space="preserve">Must include all required components. </w:t>
      </w:r>
    </w:p>
    <w:p w14:paraId="714DFCE2" w14:textId="77777777" w:rsidR="00F121A4" w:rsidRPr="008838DB" w:rsidRDefault="00F121A4" w:rsidP="008021CD">
      <w:pPr>
        <w:pStyle w:val="NoSpacing"/>
        <w:numPr>
          <w:ilvl w:val="0"/>
          <w:numId w:val="8"/>
        </w:numPr>
        <w:rPr>
          <w:rFonts w:cs="Calibri"/>
        </w:rPr>
      </w:pPr>
      <w:r w:rsidRPr="11D12E6B">
        <w:rPr>
          <w:rFonts w:cs="Calibri"/>
        </w:rPr>
        <w:t xml:space="preserve">Must support at least one General Education Core Competency. </w:t>
      </w:r>
    </w:p>
    <w:p w14:paraId="708E58CD" w14:textId="02FE1257" w:rsidR="5250A935" w:rsidRDefault="5250A935" w:rsidP="008021CD">
      <w:pPr>
        <w:pStyle w:val="NoSpacing"/>
        <w:numPr>
          <w:ilvl w:val="0"/>
          <w:numId w:val="8"/>
        </w:numPr>
        <w:rPr>
          <w:rFonts w:cs="Calibri"/>
        </w:rPr>
      </w:pPr>
      <w:hyperlink r:id="rId21">
        <w:r w:rsidRPr="11D12E6B">
          <w:rPr>
            <w:rStyle w:val="Hyperlink"/>
            <w:rFonts w:cs="Calibri"/>
          </w:rPr>
          <w:t>Course Content Summary Form</w:t>
        </w:r>
      </w:hyperlink>
    </w:p>
    <w:p w14:paraId="57EB6E93" w14:textId="77777777" w:rsidR="00F121A4" w:rsidRPr="008838DB" w:rsidRDefault="00F121A4" w:rsidP="11D12E6B">
      <w:pPr>
        <w:pStyle w:val="Heading2"/>
        <w:rPr>
          <w:rFonts w:cs="Calibri"/>
          <w:b/>
          <w:bCs/>
        </w:rPr>
      </w:pPr>
      <w:r>
        <w:t>Syllabus Requirements</w:t>
      </w:r>
    </w:p>
    <w:p w14:paraId="7DFDDCA2" w14:textId="12D771E7" w:rsidR="00F121A4" w:rsidRPr="008838DB" w:rsidRDefault="00F121A4" w:rsidP="008021CD">
      <w:pPr>
        <w:pStyle w:val="NoSpacing"/>
        <w:numPr>
          <w:ilvl w:val="0"/>
          <w:numId w:val="20"/>
        </w:numPr>
        <w:rPr>
          <w:rFonts w:cs="Calibri"/>
        </w:rPr>
      </w:pPr>
      <w:r w:rsidRPr="11D12E6B">
        <w:rPr>
          <w:rFonts w:cs="Calibri"/>
        </w:rPr>
        <w:t xml:space="preserve">Faculty must </w:t>
      </w:r>
      <w:r w:rsidR="00870E2D" w:rsidRPr="11D12E6B">
        <w:rPr>
          <w:rFonts w:cs="Calibri"/>
        </w:rPr>
        <w:t>utilize</w:t>
      </w:r>
      <w:r w:rsidRPr="11D12E6B">
        <w:rPr>
          <w:rFonts w:cs="Calibri"/>
        </w:rPr>
        <w:t xml:space="preserve"> </w:t>
      </w:r>
      <w:r w:rsidR="009A75AF" w:rsidRPr="11D12E6B">
        <w:rPr>
          <w:rFonts w:cs="Calibri"/>
        </w:rPr>
        <w:t xml:space="preserve">the </w:t>
      </w:r>
      <w:r w:rsidR="005B1D6B" w:rsidRPr="11D12E6B">
        <w:rPr>
          <w:rFonts w:cs="Calibri"/>
        </w:rPr>
        <w:t xml:space="preserve">Simple Syllabus </w:t>
      </w:r>
      <w:r w:rsidR="009A75AF" w:rsidRPr="11D12E6B">
        <w:rPr>
          <w:rFonts w:cs="Calibri"/>
        </w:rPr>
        <w:t>template in Canvas</w:t>
      </w:r>
      <w:r w:rsidRPr="11D12E6B">
        <w:rPr>
          <w:rFonts w:cs="Calibri"/>
        </w:rPr>
        <w:t xml:space="preserve"> each semester. </w:t>
      </w:r>
    </w:p>
    <w:p w14:paraId="0F062DE3" w14:textId="77777777" w:rsidR="00F121A4" w:rsidRPr="008838DB" w:rsidRDefault="00F121A4" w:rsidP="008021CD">
      <w:pPr>
        <w:pStyle w:val="NoSpacing"/>
        <w:numPr>
          <w:ilvl w:val="0"/>
          <w:numId w:val="20"/>
        </w:numPr>
        <w:rPr>
          <w:rFonts w:cs="Calibri"/>
        </w:rPr>
      </w:pPr>
      <w:r w:rsidRPr="008838DB">
        <w:rPr>
          <w:rFonts w:cs="Calibri"/>
        </w:rPr>
        <w:t xml:space="preserve">Faculty add section-specific information. </w:t>
      </w:r>
    </w:p>
    <w:p w14:paraId="7B1B1AD4" w14:textId="77829B3C" w:rsidR="00F121A4" w:rsidRPr="008838DB" w:rsidRDefault="00F121A4" w:rsidP="008021CD">
      <w:pPr>
        <w:pStyle w:val="NoSpacing"/>
        <w:numPr>
          <w:ilvl w:val="0"/>
          <w:numId w:val="20"/>
        </w:numPr>
        <w:rPr>
          <w:rFonts w:cs="Calibri"/>
        </w:rPr>
      </w:pPr>
      <w:r w:rsidRPr="11D12E6B">
        <w:rPr>
          <w:rFonts w:cs="Calibri"/>
        </w:rPr>
        <w:t xml:space="preserve">Syllabi must be </w:t>
      </w:r>
      <w:r w:rsidR="007231A5" w:rsidRPr="11D12E6B">
        <w:rPr>
          <w:rFonts w:cs="Calibri"/>
        </w:rPr>
        <w:t>assessable in Canvas to</w:t>
      </w:r>
      <w:r w:rsidRPr="11D12E6B">
        <w:rPr>
          <w:rFonts w:cs="Calibri"/>
        </w:rPr>
        <w:t xml:space="preserve">: </w:t>
      </w:r>
    </w:p>
    <w:p w14:paraId="59E12E26" w14:textId="77777777" w:rsidR="00F121A4" w:rsidRPr="008838DB" w:rsidRDefault="00F121A4" w:rsidP="008021CD">
      <w:pPr>
        <w:pStyle w:val="NoSpacing"/>
        <w:numPr>
          <w:ilvl w:val="1"/>
          <w:numId w:val="20"/>
        </w:numPr>
        <w:rPr>
          <w:rFonts w:cs="Calibri"/>
        </w:rPr>
      </w:pPr>
      <w:r w:rsidRPr="008838DB">
        <w:rPr>
          <w:rFonts w:cs="Calibri"/>
        </w:rPr>
        <w:t xml:space="preserve">Students </w:t>
      </w:r>
    </w:p>
    <w:p w14:paraId="2EB460D1" w14:textId="4485942E" w:rsidR="00F121A4" w:rsidRPr="008838DB" w:rsidRDefault="00F121A4" w:rsidP="008021CD">
      <w:pPr>
        <w:pStyle w:val="NoSpacing"/>
        <w:numPr>
          <w:ilvl w:val="1"/>
          <w:numId w:val="20"/>
        </w:numPr>
        <w:rPr>
          <w:rFonts w:cs="Calibri"/>
        </w:rPr>
      </w:pPr>
      <w:r w:rsidRPr="11D12E6B">
        <w:rPr>
          <w:rFonts w:cs="Calibri"/>
        </w:rPr>
        <w:t xml:space="preserve">Academic </w:t>
      </w:r>
      <w:r w:rsidR="00567984" w:rsidRPr="11D12E6B">
        <w:rPr>
          <w:rFonts w:cs="Calibri"/>
        </w:rPr>
        <w:t xml:space="preserve">Deans </w:t>
      </w:r>
    </w:p>
    <w:p w14:paraId="58F2F2D0" w14:textId="77777777" w:rsidR="00F121A4" w:rsidRPr="008838DB" w:rsidRDefault="00F121A4" w:rsidP="008021CD">
      <w:pPr>
        <w:pStyle w:val="NoSpacing"/>
        <w:numPr>
          <w:ilvl w:val="1"/>
          <w:numId w:val="20"/>
        </w:numPr>
        <w:rPr>
          <w:rFonts w:cs="Calibri"/>
        </w:rPr>
      </w:pPr>
      <w:r w:rsidRPr="008838DB">
        <w:rPr>
          <w:rFonts w:cs="Calibri"/>
        </w:rPr>
        <w:t xml:space="preserve">By the first day of class </w:t>
      </w:r>
    </w:p>
    <w:p w14:paraId="7B59FAF0" w14:textId="77777777" w:rsidR="00F121A4" w:rsidRPr="008838DB" w:rsidRDefault="00F121A4" w:rsidP="008021CD">
      <w:pPr>
        <w:pStyle w:val="NoSpacing"/>
        <w:numPr>
          <w:ilvl w:val="0"/>
          <w:numId w:val="20"/>
        </w:numPr>
        <w:rPr>
          <w:rFonts w:cs="Calibri"/>
        </w:rPr>
      </w:pPr>
      <w:r w:rsidRPr="008838DB">
        <w:rPr>
          <w:rFonts w:cs="Calibri"/>
        </w:rPr>
        <w:t xml:space="preserve">Syllabus policies must align with college policies. </w:t>
      </w:r>
    </w:p>
    <w:p w14:paraId="45FCC02C" w14:textId="77777777" w:rsidR="00F121A4" w:rsidRPr="008838DB" w:rsidRDefault="00F121A4" w:rsidP="008021CD">
      <w:pPr>
        <w:pStyle w:val="NoSpacing"/>
        <w:numPr>
          <w:ilvl w:val="0"/>
          <w:numId w:val="20"/>
        </w:numPr>
        <w:rPr>
          <w:rFonts w:cs="Calibri"/>
        </w:rPr>
      </w:pPr>
      <w:r w:rsidRPr="008838DB">
        <w:rPr>
          <w:rFonts w:cs="Calibri"/>
        </w:rPr>
        <w:t xml:space="preserve">College policies override conflicting syllabus information. </w:t>
      </w:r>
    </w:p>
    <w:p w14:paraId="0C6542E9" w14:textId="09E02829" w:rsidR="00F121A4" w:rsidRPr="008838DB" w:rsidRDefault="00567984" w:rsidP="008021CD">
      <w:pPr>
        <w:pStyle w:val="NoSpacing"/>
        <w:numPr>
          <w:ilvl w:val="0"/>
          <w:numId w:val="20"/>
        </w:numPr>
        <w:rPr>
          <w:rFonts w:cs="Calibri"/>
        </w:rPr>
      </w:pPr>
      <w:r w:rsidRPr="11D12E6B">
        <w:rPr>
          <w:rFonts w:cs="Calibri"/>
        </w:rPr>
        <w:t xml:space="preserve">Academic Dean </w:t>
      </w:r>
      <w:r w:rsidR="00F121A4" w:rsidRPr="11D12E6B">
        <w:rPr>
          <w:rFonts w:cs="Calibri"/>
        </w:rPr>
        <w:t xml:space="preserve">may require additional syllabus content. </w:t>
      </w:r>
    </w:p>
    <w:p w14:paraId="23C49FD7" w14:textId="19002373" w:rsidR="00F121A4" w:rsidRPr="008838DB" w:rsidRDefault="00567984" w:rsidP="008021CD">
      <w:pPr>
        <w:pStyle w:val="NoSpacing"/>
        <w:numPr>
          <w:ilvl w:val="0"/>
          <w:numId w:val="20"/>
        </w:numPr>
        <w:rPr>
          <w:rFonts w:cs="Calibri"/>
        </w:rPr>
      </w:pPr>
      <w:r w:rsidRPr="11D12E6B">
        <w:rPr>
          <w:rFonts w:cs="Calibri"/>
        </w:rPr>
        <w:t xml:space="preserve">Academic Dean </w:t>
      </w:r>
      <w:r w:rsidR="00F121A4" w:rsidRPr="11D12E6B">
        <w:rPr>
          <w:rFonts w:cs="Calibri"/>
        </w:rPr>
        <w:t xml:space="preserve">must retain syllabi for one year after the semester ends. </w:t>
      </w:r>
    </w:p>
    <w:p w14:paraId="2A3B197A" w14:textId="66404BED" w:rsidR="00A44A0C" w:rsidRPr="008838DB" w:rsidRDefault="00A44A0C" w:rsidP="11D12E6B">
      <w:pPr>
        <w:spacing w:line="240" w:lineRule="auto"/>
        <w:rPr>
          <w:rFonts w:eastAsiaTheme="majorEastAsia" w:cs="Calibri"/>
          <w:b/>
          <w:bCs/>
          <w:sz w:val="32"/>
          <w:szCs w:val="32"/>
        </w:rPr>
      </w:pPr>
      <w:r w:rsidRPr="11D12E6B">
        <w:rPr>
          <w:rFonts w:cs="Calibri"/>
        </w:rPr>
        <w:br w:type="page"/>
      </w:r>
    </w:p>
    <w:p w14:paraId="269593FD" w14:textId="0DA1A2B9" w:rsidR="001D2624" w:rsidRPr="008838DB" w:rsidRDefault="005C7AA1" w:rsidP="008838DB">
      <w:pPr>
        <w:pStyle w:val="Heading1"/>
        <w:spacing w:before="240" w:line="240" w:lineRule="auto"/>
        <w:rPr>
          <w:rFonts w:cs="Calibri"/>
        </w:rPr>
      </w:pPr>
      <w:bookmarkStart w:id="10" w:name="_Toc230927442"/>
      <w:r w:rsidRPr="11D12E6B">
        <w:rPr>
          <w:rFonts w:cs="Calibri"/>
        </w:rPr>
        <w:lastRenderedPageBreak/>
        <w:t>G</w:t>
      </w:r>
      <w:r w:rsidR="00F438AE" w:rsidRPr="11D12E6B">
        <w:rPr>
          <w:rFonts w:cs="Calibri"/>
        </w:rPr>
        <w:t>e</w:t>
      </w:r>
      <w:r w:rsidRPr="11D12E6B">
        <w:rPr>
          <w:rFonts w:cs="Calibri"/>
        </w:rPr>
        <w:t>ne</w:t>
      </w:r>
      <w:r w:rsidR="00F438AE" w:rsidRPr="11D12E6B">
        <w:rPr>
          <w:rFonts w:cs="Calibri"/>
        </w:rPr>
        <w:t xml:space="preserve">ral </w:t>
      </w:r>
      <w:r w:rsidR="00A36BF6" w:rsidRPr="11D12E6B">
        <w:rPr>
          <w:rFonts w:cs="Calibri"/>
        </w:rPr>
        <w:t>Inform</w:t>
      </w:r>
      <w:r w:rsidR="003B281B" w:rsidRPr="11D12E6B">
        <w:rPr>
          <w:rFonts w:cs="Calibri"/>
        </w:rPr>
        <w:t xml:space="preserve">ation </w:t>
      </w:r>
      <w:r w:rsidR="00FA3202" w:rsidRPr="11D12E6B">
        <w:rPr>
          <w:rFonts w:cs="Calibri"/>
        </w:rPr>
        <w:t xml:space="preserve">for </w:t>
      </w:r>
      <w:r w:rsidR="00765469" w:rsidRPr="11D12E6B">
        <w:rPr>
          <w:rFonts w:cs="Calibri"/>
        </w:rPr>
        <w:t>Creating New Progra</w:t>
      </w:r>
      <w:r w:rsidR="00B159B3" w:rsidRPr="11D12E6B">
        <w:rPr>
          <w:rFonts w:cs="Calibri"/>
        </w:rPr>
        <w:t>ms</w:t>
      </w:r>
      <w:bookmarkEnd w:id="10"/>
    </w:p>
    <w:p w14:paraId="7E92ADA1" w14:textId="17B3ACA9" w:rsidR="00AB4FDC" w:rsidRPr="000529A7" w:rsidRDefault="00CC1593" w:rsidP="11D12E6B">
      <w:pPr>
        <w:pStyle w:val="Heading2"/>
        <w:rPr>
          <w:rFonts w:cs="Calibri"/>
          <w:b/>
          <w:bCs/>
          <w:u w:val="single"/>
        </w:rPr>
      </w:pPr>
      <w:r>
        <w:t>New Programs</w:t>
      </w:r>
    </w:p>
    <w:p w14:paraId="5AF00307" w14:textId="6F1B1C1C" w:rsidR="00290414" w:rsidRPr="008838DB" w:rsidRDefault="00131D8B" w:rsidP="008838DB">
      <w:pPr>
        <w:pStyle w:val="NoSpacing"/>
        <w:rPr>
          <w:rFonts w:cs="Calibri"/>
        </w:rPr>
      </w:pPr>
      <w:r w:rsidRPr="008838DB">
        <w:rPr>
          <w:rFonts w:cs="Calibri"/>
        </w:rPr>
        <w:t>There must be ample justification for the creation of new curricula based upon the needs and opportunities of the state or region served by the college.  In determining the curricula to be offered in the VCCS, the State Board shall take cognizance of the varying needs of the communities served throughout the Commonwealth of Virginia and the substantiated requests of interested local governing bodies, employers, and individuals.</w:t>
      </w:r>
      <w:r w:rsidR="007511FD">
        <w:rPr>
          <w:rFonts w:cs="Calibri"/>
        </w:rPr>
        <w:t xml:space="preserve"> </w:t>
      </w:r>
      <w:r w:rsidR="00241067" w:rsidRPr="008838DB">
        <w:rPr>
          <w:rFonts w:cs="Calibri"/>
        </w:rPr>
        <w:t xml:space="preserve">The VCCS approval process for new programs is summarized in </w:t>
      </w:r>
      <w:r w:rsidR="00241067" w:rsidRPr="008838DB">
        <w:rPr>
          <w:rFonts w:cs="Calibri"/>
          <w:b/>
          <w:i/>
        </w:rPr>
        <w:t>VCCS Table 5-3</w:t>
      </w:r>
      <w:r w:rsidR="00241067" w:rsidRPr="008838DB">
        <w:rPr>
          <w:rFonts w:cs="Calibri"/>
          <w:color w:val="FF0000"/>
        </w:rPr>
        <w:t xml:space="preserve"> </w:t>
      </w:r>
      <w:r w:rsidR="00241067" w:rsidRPr="008838DB">
        <w:rPr>
          <w:rFonts w:cs="Calibri"/>
        </w:rPr>
        <w:t xml:space="preserve">and the </w:t>
      </w:r>
      <w:r w:rsidR="00241067" w:rsidRPr="008838DB">
        <w:rPr>
          <w:rFonts w:cs="Calibri"/>
          <w:b/>
          <w:i/>
        </w:rPr>
        <w:t>VCCS Curriculum Process</w:t>
      </w:r>
      <w:r w:rsidR="00241067" w:rsidRPr="008838DB">
        <w:rPr>
          <w:rFonts w:cs="Calibri"/>
          <w:color w:val="FF0000"/>
        </w:rPr>
        <w:t xml:space="preserve"> </w:t>
      </w:r>
      <w:r w:rsidR="00241067" w:rsidRPr="008838DB">
        <w:rPr>
          <w:rFonts w:cs="Calibri"/>
        </w:rPr>
        <w:t>documents. Please refer to</w:t>
      </w:r>
      <w:hyperlink r:id="rId22">
        <w:r w:rsidR="00241067" w:rsidRPr="008838DB">
          <w:rPr>
            <w:rFonts w:cs="Calibri"/>
            <w:color w:val="FF0000"/>
          </w:rPr>
          <w:t xml:space="preserve"> </w:t>
        </w:r>
      </w:hyperlink>
      <w:hyperlink r:id="rId23">
        <w:r w:rsidR="00241067" w:rsidRPr="008838DB">
          <w:rPr>
            <w:rFonts w:cs="Calibri"/>
            <w:i/>
            <w:iCs/>
            <w:color w:val="0563C1"/>
            <w:u w:val="single" w:color="0563C1"/>
          </w:rPr>
          <w:t>Policy 5.02 Section of VCCS Policy Manual</w:t>
        </w:r>
      </w:hyperlink>
      <w:hyperlink r:id="rId24">
        <w:r w:rsidR="00241067" w:rsidRPr="008838DB">
          <w:rPr>
            <w:rFonts w:cs="Calibri"/>
          </w:rPr>
          <w:t>.</w:t>
        </w:r>
      </w:hyperlink>
    </w:p>
    <w:p w14:paraId="53F8D75E" w14:textId="75A362A6" w:rsidR="00CC1593" w:rsidRPr="000529A7" w:rsidRDefault="00CC1593" w:rsidP="11D12E6B">
      <w:pPr>
        <w:pStyle w:val="Heading2"/>
        <w:rPr>
          <w:rFonts w:cs="Calibri"/>
          <w:b/>
          <w:bCs/>
        </w:rPr>
      </w:pPr>
      <w:r>
        <w:t xml:space="preserve">New AA, AS, </w:t>
      </w:r>
      <w:r w:rsidR="00D36A50">
        <w:t>AFA, AA</w:t>
      </w:r>
      <w:r>
        <w:t>A</w:t>
      </w:r>
      <w:r w:rsidR="00A015EA">
        <w:t>, AFA, A</w:t>
      </w:r>
      <w:r>
        <w:t>AS Degree or Certificate Program</w:t>
      </w:r>
    </w:p>
    <w:p w14:paraId="7A9B7437" w14:textId="0556466C" w:rsidR="00846601" w:rsidRPr="008838DB" w:rsidRDefault="005344A5" w:rsidP="007511FD">
      <w:pPr>
        <w:spacing w:after="120" w:line="240" w:lineRule="auto"/>
        <w:ind w:right="2"/>
        <w:rPr>
          <w:rFonts w:eastAsia="Calibri" w:cs="Calibri"/>
          <w:color w:val="000000"/>
        </w:rPr>
      </w:pPr>
      <w:r w:rsidRPr="008838DB">
        <w:rPr>
          <w:rFonts w:eastAsia="Calibri" w:cs="Calibri"/>
          <w:color w:val="000000"/>
        </w:rPr>
        <w:t xml:space="preserve">A new degree program that includes content in a discipline or field not currently offered by the institution requires SCHEV approval as a new degree program with a separate CIP code. A new Certificate program (consisting of at least 30 credits) requires SCHEV approval. All new degree </w:t>
      </w:r>
      <w:r w:rsidR="004276EE" w:rsidRPr="008838DB">
        <w:rPr>
          <w:rFonts w:eastAsia="Calibri" w:cs="Calibri"/>
          <w:color w:val="000000"/>
        </w:rPr>
        <w:t>programs</w:t>
      </w:r>
      <w:r w:rsidRPr="008838DB">
        <w:rPr>
          <w:rFonts w:eastAsia="Calibri" w:cs="Calibri"/>
          <w:color w:val="000000"/>
        </w:rPr>
        <w:t xml:space="preserve">, new Certificate programs and all health-related proposals, new or spin-off, must be reviewed and approved by SCHEV. </w:t>
      </w:r>
      <w:r w:rsidR="0033781F" w:rsidRPr="467385BC">
        <w:rPr>
          <w:rFonts w:cs="Calibri"/>
        </w:rPr>
        <w:t>Please refer to</w:t>
      </w:r>
      <w:ins w:id="11" w:author="Richardson, Amber" w:date="2026-05-21T14:47:00Z" w16du:dateUtc="2026-05-21T18:47:00Z">
        <w:r w:rsidRPr="11D12E6B">
          <w:fldChar w:fldCharType="begin"/>
        </w:r>
      </w:ins>
      <w:r w:rsidRPr="11D12E6B">
        <w:rPr>
          <w:rFonts w:cs="Calibri"/>
        </w:rPr>
        <w:instrText>HYPERLINK "http://go.boarddocs.com/va/vccs/Board.nsf/goto?open&amp;id=9QK6FX14CA6E" \h</w:instrText>
      </w:r>
      <w:ins w:id="12" w:author="Richardson, Amber" w:date="2026-05-21T14:47:00Z" w16du:dateUtc="2026-05-21T18:47:00Z">
        <w:r w:rsidRPr="11D12E6B">
          <w:rPr>
            <w:rFonts w:cs="Calibri"/>
          </w:rPr>
          <w:fldChar w:fldCharType="separate"/>
        </w:r>
      </w:ins>
      <w:r w:rsidR="0033781F" w:rsidRPr="467385BC">
        <w:rPr>
          <w:rFonts w:cs="Calibri"/>
          <w:color w:val="FF0000"/>
        </w:rPr>
        <w:t xml:space="preserve"> </w:t>
      </w:r>
      <w:ins w:id="13" w:author="Richardson, Amber" w:date="2026-05-21T14:47:00Z" w16du:dateUtc="2026-05-21T18:47:00Z">
        <w:r w:rsidRPr="11D12E6B">
          <w:rPr>
            <w:rFonts w:cs="Calibri"/>
          </w:rPr>
          <w:fldChar w:fldCharType="end"/>
        </w:r>
        <w:r w:rsidRPr="11D12E6B">
          <w:fldChar w:fldCharType="begin"/>
        </w:r>
      </w:ins>
      <w:r w:rsidRPr="11D12E6B">
        <w:rPr>
          <w:rFonts w:cs="Calibri"/>
        </w:rPr>
        <w:instrText>HYPERLINK "http://go.boarddocs.com/va/vccs/Board.nsf/goto?open&amp;id=9QK6FX14CA6E" \h</w:instrText>
      </w:r>
      <w:ins w:id="14" w:author="Richardson, Amber" w:date="2026-05-21T14:47:00Z" w16du:dateUtc="2026-05-21T18:47:00Z">
        <w:r w:rsidRPr="11D12E6B">
          <w:rPr>
            <w:rFonts w:cs="Calibri"/>
          </w:rPr>
          <w:fldChar w:fldCharType="separate"/>
        </w:r>
      </w:ins>
      <w:r w:rsidR="0033781F" w:rsidRPr="11D12E6B">
        <w:rPr>
          <w:rFonts w:cs="Calibri"/>
          <w:i/>
          <w:iCs/>
          <w:color w:val="0563C1"/>
          <w:u w:val="single"/>
        </w:rPr>
        <w:t>Policy 5.02 Section of VCCS Policy Manual</w:t>
      </w:r>
      <w:ins w:id="15" w:author="Richardson, Amber" w:date="2026-05-21T14:47:00Z" w16du:dateUtc="2026-05-21T18:47:00Z">
        <w:r w:rsidRPr="11D12E6B">
          <w:rPr>
            <w:rFonts w:cs="Calibri"/>
          </w:rPr>
          <w:fldChar w:fldCharType="end"/>
        </w:r>
        <w:r w:rsidRPr="11D12E6B">
          <w:fldChar w:fldCharType="begin"/>
        </w:r>
      </w:ins>
      <w:r w:rsidRPr="11D12E6B">
        <w:rPr>
          <w:rFonts w:cs="Calibri"/>
        </w:rPr>
        <w:instrText>HYPERLINK "http://go.boarddocs.com/va/vccs/Board.nsf/goto?open&amp;id=9QK6FX14CA6E" \h</w:instrText>
      </w:r>
      <w:ins w:id="16" w:author="Richardson, Amber" w:date="2026-05-21T14:47:00Z" w16du:dateUtc="2026-05-21T18:47:00Z">
        <w:r w:rsidRPr="11D12E6B">
          <w:rPr>
            <w:rFonts w:cs="Calibri"/>
          </w:rPr>
          <w:fldChar w:fldCharType="separate"/>
        </w:r>
      </w:ins>
      <w:r w:rsidR="0033781F" w:rsidRPr="467385BC">
        <w:rPr>
          <w:rFonts w:cs="Calibri"/>
        </w:rPr>
        <w:t>.</w:t>
      </w:r>
      <w:ins w:id="17" w:author="Richardson, Amber" w:date="2026-05-21T14:47:00Z" w16du:dateUtc="2026-05-21T18:47:00Z">
        <w:r w:rsidRPr="11D12E6B">
          <w:rPr>
            <w:rFonts w:cs="Calibri"/>
          </w:rPr>
          <w:fldChar w:fldCharType="end"/>
        </w:r>
      </w:ins>
      <w:r w:rsidR="007511FD">
        <w:rPr>
          <w:rFonts w:eastAsia="Calibri" w:cs="Calibri"/>
          <w:color w:val="000000"/>
        </w:rPr>
        <w:t xml:space="preserve"> </w:t>
      </w:r>
      <w:r w:rsidRPr="008838DB">
        <w:rPr>
          <w:rFonts w:eastAsia="Calibri" w:cs="Calibri"/>
          <w:color w:val="000000"/>
        </w:rPr>
        <w:t>If the new degree program is substantively different from existing degree programs, approval must be obtained from the Southern Association of Colleges and Schools Commission on Colleges (SACSCOC).</w:t>
      </w:r>
      <w:r w:rsidR="000A2306" w:rsidRPr="008838DB">
        <w:rPr>
          <w:rFonts w:eastAsia="Calibri" w:cs="Calibri"/>
          <w:color w:val="000000"/>
        </w:rPr>
        <w:t xml:space="preserve"> </w:t>
      </w:r>
      <w:hyperlink r:id="rId25">
        <w:r w:rsidR="005D73C5" w:rsidRPr="11D12E6B">
          <w:rPr>
            <w:rStyle w:val="Hyperlink"/>
            <w:rFonts w:cs="Calibri"/>
            <w:i/>
            <w:iCs/>
          </w:rPr>
          <w:t>SACSCOC</w:t>
        </w:r>
        <w:r w:rsidR="005D73C5" w:rsidRPr="11D12E6B">
          <w:rPr>
            <w:rStyle w:val="Hyperlink"/>
            <w:rFonts w:eastAsia="Calibri" w:cs="Calibri"/>
            <w:i/>
            <w:iCs/>
          </w:rPr>
          <w:t xml:space="preserve"> </w:t>
        </w:r>
        <w:r w:rsidR="005D73C5" w:rsidRPr="11D12E6B">
          <w:rPr>
            <w:rFonts w:cs="Calibri"/>
            <w:i/>
            <w:iCs/>
            <w:color w:val="0563C1"/>
            <w:u w:val="single"/>
          </w:rPr>
          <w:t>Website</w:t>
        </w:r>
      </w:hyperlink>
    </w:p>
    <w:p w14:paraId="3DC647F0" w14:textId="38BF5665" w:rsidR="005E1077" w:rsidRPr="000529A7" w:rsidRDefault="005E1077" w:rsidP="11D12E6B">
      <w:pPr>
        <w:pStyle w:val="Heading2"/>
        <w:rPr>
          <w:rFonts w:cs="Calibri"/>
          <w:b/>
          <w:bCs/>
          <w:u w:val="single"/>
        </w:rPr>
      </w:pPr>
      <w:r>
        <w:t xml:space="preserve">New </w:t>
      </w:r>
      <w:r w:rsidR="00510B3A">
        <w:t xml:space="preserve">Specialization within an AAS Degree </w:t>
      </w:r>
      <w:r>
        <w:t>Program</w:t>
      </w:r>
    </w:p>
    <w:p w14:paraId="0469F006" w14:textId="6E7D8124" w:rsidR="00033398" w:rsidRPr="008838DB" w:rsidRDefault="00033398" w:rsidP="008838DB">
      <w:pPr>
        <w:pStyle w:val="NoSpacing"/>
        <w:rPr>
          <w:rFonts w:cs="Calibri"/>
        </w:rPr>
      </w:pPr>
      <w:r w:rsidRPr="008838DB">
        <w:rPr>
          <w:rFonts w:cs="Calibri"/>
        </w:rPr>
        <w:t xml:space="preserve">A new specialization within an existing degree program requires Local Advisory Board approval and VCCS notification; SCHEV approval is not needed.  A specialization differs from the parent program by 9-15 credits. </w:t>
      </w:r>
    </w:p>
    <w:p w14:paraId="7AC299C7" w14:textId="120F6A9D" w:rsidR="005E1077" w:rsidRPr="008838DB" w:rsidRDefault="00033398" w:rsidP="007511FD">
      <w:pPr>
        <w:pStyle w:val="NoSpacing"/>
        <w:spacing w:after="120"/>
        <w:rPr>
          <w:rFonts w:cs="Calibri"/>
        </w:rPr>
      </w:pPr>
      <w:r w:rsidRPr="008838DB">
        <w:rPr>
          <w:rFonts w:cs="Calibri"/>
        </w:rPr>
        <w:t xml:space="preserve">Students cannot graduate from a specialization and a parent degree because the two programs are less than 25% </w:t>
      </w:r>
      <w:proofErr w:type="gramStart"/>
      <w:r w:rsidRPr="008838DB">
        <w:rPr>
          <w:rFonts w:cs="Calibri"/>
        </w:rPr>
        <w:t>different by definition</w:t>
      </w:r>
      <w:proofErr w:type="gramEnd"/>
      <w:r w:rsidRPr="008838DB">
        <w:rPr>
          <w:rFonts w:cs="Calibri"/>
        </w:rPr>
        <w:t>.</w:t>
      </w:r>
      <w:r w:rsidR="007511FD">
        <w:rPr>
          <w:rFonts w:cs="Calibri"/>
        </w:rPr>
        <w:t xml:space="preserve"> </w:t>
      </w:r>
      <w:r w:rsidRPr="008838DB">
        <w:rPr>
          <w:rFonts w:cs="Calibri"/>
        </w:rPr>
        <w:t xml:space="preserve">Program codes for Specializations are identified by the College. Documentation of an approved specialization is sent to the VCCS for notification and the Department of Education for Financial Aid purposes. By definition, a new specialization is not substantially different from existing programs of study in terms of courses and content. However, if the program </w:t>
      </w:r>
      <w:r w:rsidR="60483F1B" w:rsidRPr="008838DB">
        <w:rPr>
          <w:rFonts w:cs="Calibri"/>
        </w:rPr>
        <w:t>requires</w:t>
      </w:r>
      <w:r w:rsidRPr="008838DB">
        <w:rPr>
          <w:rFonts w:cs="Calibri"/>
        </w:rPr>
        <w:t xml:space="preserve"> significant new equipment or will be held at a new site, SACSCOC approval may be needed. </w:t>
      </w:r>
      <w:r w:rsidR="000D4535" w:rsidRPr="467385BC">
        <w:rPr>
          <w:rFonts w:cs="Calibri"/>
        </w:rPr>
        <w:t>Please refer to</w:t>
      </w:r>
      <w:ins w:id="18" w:author="Richardson, Amber" w:date="2026-05-21T14:49:00Z" w16du:dateUtc="2026-05-21T18:49:00Z">
        <w:r w:rsidRPr="11D12E6B">
          <w:fldChar w:fldCharType="begin"/>
        </w:r>
      </w:ins>
      <w:r w:rsidRPr="11D12E6B">
        <w:rPr>
          <w:rFonts w:cs="Calibri"/>
        </w:rPr>
        <w:instrText>HYPERLINK "http://go.boarddocs.com/va/vccs/Board.nsf/goto?open&amp;id=9QK6FX14CA6E" \h</w:instrText>
      </w:r>
      <w:ins w:id="19" w:author="Richardson, Amber" w:date="2026-05-21T14:49:00Z" w16du:dateUtc="2026-05-21T18:49:00Z">
        <w:r w:rsidRPr="11D12E6B">
          <w:rPr>
            <w:rFonts w:cs="Calibri"/>
          </w:rPr>
          <w:fldChar w:fldCharType="separate"/>
        </w:r>
      </w:ins>
      <w:r w:rsidR="000D4535" w:rsidRPr="467385BC">
        <w:rPr>
          <w:rFonts w:cs="Calibri"/>
          <w:color w:val="FF0000"/>
        </w:rPr>
        <w:t xml:space="preserve"> </w:t>
      </w:r>
      <w:ins w:id="20" w:author="Richardson, Amber" w:date="2026-05-21T14:49:00Z" w16du:dateUtc="2026-05-21T18:49:00Z">
        <w:r w:rsidRPr="11D12E6B">
          <w:rPr>
            <w:rFonts w:cs="Calibri"/>
          </w:rPr>
          <w:fldChar w:fldCharType="end"/>
        </w:r>
        <w:r w:rsidRPr="11D12E6B">
          <w:fldChar w:fldCharType="begin"/>
        </w:r>
      </w:ins>
      <w:r w:rsidRPr="11D12E6B">
        <w:rPr>
          <w:rFonts w:cs="Calibri"/>
        </w:rPr>
        <w:instrText>HYPERLINK "http://go.boarddocs.com/va/vccs/Board.nsf/goto?open&amp;id=9QK6FX14CA6E" \h</w:instrText>
      </w:r>
      <w:ins w:id="21" w:author="Richardson, Amber" w:date="2026-05-21T14:49:00Z" w16du:dateUtc="2026-05-21T18:49:00Z">
        <w:r w:rsidRPr="11D12E6B">
          <w:rPr>
            <w:rFonts w:cs="Calibri"/>
          </w:rPr>
          <w:fldChar w:fldCharType="separate"/>
        </w:r>
      </w:ins>
      <w:r w:rsidR="000D4535" w:rsidRPr="11D12E6B">
        <w:rPr>
          <w:rFonts w:cs="Calibri"/>
          <w:i/>
          <w:iCs/>
          <w:color w:val="0563C1"/>
          <w:u w:val="single"/>
        </w:rPr>
        <w:t>Policy 5.02 Section of VCCS Policy Manual</w:t>
      </w:r>
      <w:ins w:id="22" w:author="Richardson, Amber" w:date="2026-05-21T14:49:00Z" w16du:dateUtc="2026-05-21T18:49:00Z">
        <w:r w:rsidRPr="11D12E6B">
          <w:rPr>
            <w:rFonts w:cs="Calibri"/>
          </w:rPr>
          <w:fldChar w:fldCharType="end"/>
        </w:r>
        <w:r w:rsidRPr="11D12E6B">
          <w:fldChar w:fldCharType="begin"/>
        </w:r>
      </w:ins>
      <w:r w:rsidRPr="11D12E6B">
        <w:rPr>
          <w:rFonts w:cs="Calibri"/>
        </w:rPr>
        <w:instrText>HYPERLINK "http://go.boarddocs.com/va/vccs/Board.nsf/goto?open&amp;id=9QK6FX14CA6E" \h</w:instrText>
      </w:r>
      <w:ins w:id="23" w:author="Richardson, Amber" w:date="2026-05-21T14:49:00Z" w16du:dateUtc="2026-05-21T18:49:00Z">
        <w:r w:rsidRPr="11D12E6B">
          <w:rPr>
            <w:rFonts w:cs="Calibri"/>
          </w:rPr>
          <w:fldChar w:fldCharType="separate"/>
        </w:r>
      </w:ins>
      <w:r w:rsidR="000D4535" w:rsidRPr="467385BC">
        <w:rPr>
          <w:rFonts w:cs="Calibri"/>
        </w:rPr>
        <w:t>.</w:t>
      </w:r>
      <w:ins w:id="24" w:author="Richardson, Amber" w:date="2026-05-21T14:49:00Z" w16du:dateUtc="2026-05-21T18:49:00Z">
        <w:r w:rsidRPr="11D12E6B">
          <w:rPr>
            <w:rFonts w:cs="Calibri"/>
          </w:rPr>
          <w:fldChar w:fldCharType="end"/>
        </w:r>
      </w:ins>
    </w:p>
    <w:p w14:paraId="39AB1A9D" w14:textId="143C2666" w:rsidR="00510B3A" w:rsidRPr="000529A7" w:rsidRDefault="007B6948" w:rsidP="11D12E6B">
      <w:pPr>
        <w:pStyle w:val="Heading2"/>
        <w:rPr>
          <w:rFonts w:cs="Calibri"/>
          <w:b/>
          <w:bCs/>
          <w:u w:val="single"/>
        </w:rPr>
      </w:pPr>
      <w:r>
        <w:t>New Major Within an AA or AS Degree Program</w:t>
      </w:r>
    </w:p>
    <w:p w14:paraId="7428BBB8" w14:textId="32F2C52B" w:rsidR="00510B3A" w:rsidRPr="008838DB" w:rsidRDefault="00DD54A6" w:rsidP="007511FD">
      <w:pPr>
        <w:pStyle w:val="NoSpacing"/>
        <w:spacing w:after="120"/>
        <w:rPr>
          <w:rFonts w:cs="Calibri"/>
        </w:rPr>
      </w:pPr>
      <w:r w:rsidRPr="008838DB">
        <w:rPr>
          <w:rFonts w:cs="Calibri"/>
        </w:rPr>
        <w:t>A new major within an existing degree program requires Local Advisory Board approval and VCCS notification; SCHEV approval is not needed. A major is a group of 100 and 200-level courses that define a discipline or interdisciplinary specialty. It is listed under a common CIP code and identified by a VCCS curriculum code. All curricula under a CIP code share a common core of courses defined as 25% of total credits required for the degree, excluding the general education core.</w:t>
      </w:r>
      <w:r w:rsidR="007511FD">
        <w:rPr>
          <w:rFonts w:cs="Calibri"/>
        </w:rPr>
        <w:t xml:space="preserve"> </w:t>
      </w:r>
      <w:r w:rsidRPr="008838DB">
        <w:rPr>
          <w:rFonts w:cs="Calibri"/>
        </w:rPr>
        <w:t xml:space="preserve">Program codes for Majors are identified by the College. Documentation of an approved major is sent to the VCCS for notification and the Department of Education for Financial Aid purposes. By definition, a new major is not substantially different from existing programs of study in terms of courses and content. However, if the program requires significant new equipment or will be held at a new site, SACSCOC approval may be needed. </w:t>
      </w:r>
      <w:r w:rsidR="000D4535" w:rsidRPr="467385BC">
        <w:rPr>
          <w:rFonts w:cs="Calibri"/>
        </w:rPr>
        <w:t>Please refer to</w:t>
      </w:r>
      <w:ins w:id="25" w:author="Richardson, Amber" w:date="2026-05-21T14:50:00Z" w16du:dateUtc="2026-05-21T18:50:00Z">
        <w:r w:rsidRPr="11D12E6B">
          <w:fldChar w:fldCharType="begin"/>
        </w:r>
      </w:ins>
      <w:r w:rsidRPr="11D12E6B">
        <w:rPr>
          <w:rFonts w:cs="Calibri"/>
        </w:rPr>
        <w:instrText>HYPERLINK "http://go.boarddocs.com/va/vccs/Board.nsf/goto?open&amp;id=9QK6FX14CA6E" \h</w:instrText>
      </w:r>
      <w:ins w:id="26" w:author="Richardson, Amber" w:date="2026-05-21T14:50:00Z" w16du:dateUtc="2026-05-21T18:50:00Z">
        <w:r w:rsidRPr="11D12E6B">
          <w:rPr>
            <w:rFonts w:cs="Calibri"/>
          </w:rPr>
          <w:fldChar w:fldCharType="separate"/>
        </w:r>
      </w:ins>
      <w:r w:rsidR="000D4535" w:rsidRPr="467385BC">
        <w:rPr>
          <w:rFonts w:cs="Calibri"/>
          <w:color w:val="FF0000"/>
        </w:rPr>
        <w:t xml:space="preserve"> </w:t>
      </w:r>
      <w:ins w:id="27" w:author="Richardson, Amber" w:date="2026-05-21T14:50:00Z" w16du:dateUtc="2026-05-21T18:50:00Z">
        <w:r w:rsidRPr="11D12E6B">
          <w:rPr>
            <w:rFonts w:cs="Calibri"/>
          </w:rPr>
          <w:fldChar w:fldCharType="end"/>
        </w:r>
        <w:r w:rsidRPr="11D12E6B">
          <w:fldChar w:fldCharType="begin"/>
        </w:r>
      </w:ins>
      <w:r w:rsidRPr="11D12E6B">
        <w:rPr>
          <w:rFonts w:cs="Calibri"/>
        </w:rPr>
        <w:instrText>HYPERLINK "http://go.boarddocs.com/va/vccs/Board.nsf/goto?open&amp;id=9QK6FX14CA6E" \h</w:instrText>
      </w:r>
      <w:ins w:id="28" w:author="Richardson, Amber" w:date="2026-05-21T14:50:00Z" w16du:dateUtc="2026-05-21T18:50:00Z">
        <w:r w:rsidRPr="11D12E6B">
          <w:rPr>
            <w:rFonts w:cs="Calibri"/>
          </w:rPr>
          <w:fldChar w:fldCharType="separate"/>
        </w:r>
      </w:ins>
      <w:r w:rsidR="000D4535" w:rsidRPr="11D12E6B">
        <w:rPr>
          <w:rFonts w:cs="Calibri"/>
          <w:i/>
          <w:iCs/>
          <w:color w:val="0563C1"/>
          <w:u w:val="single"/>
        </w:rPr>
        <w:t>Policy 5.02 Section of VCCS Policy Manual</w:t>
      </w:r>
      <w:ins w:id="29" w:author="Richardson, Amber" w:date="2026-05-21T14:50:00Z" w16du:dateUtc="2026-05-21T18:50:00Z">
        <w:r w:rsidRPr="11D12E6B">
          <w:rPr>
            <w:rFonts w:cs="Calibri"/>
          </w:rPr>
          <w:fldChar w:fldCharType="end"/>
        </w:r>
        <w:r w:rsidRPr="11D12E6B">
          <w:fldChar w:fldCharType="begin"/>
        </w:r>
      </w:ins>
      <w:r w:rsidRPr="11D12E6B">
        <w:rPr>
          <w:rFonts w:cs="Calibri"/>
        </w:rPr>
        <w:instrText>HYPERLINK "http://go.boarddocs.com/va/vccs/Board.nsf/goto?open&amp;id=9QK6FX14CA6E" \h</w:instrText>
      </w:r>
      <w:ins w:id="30" w:author="Richardson, Amber" w:date="2026-05-21T14:50:00Z" w16du:dateUtc="2026-05-21T18:50:00Z">
        <w:r w:rsidRPr="11D12E6B">
          <w:rPr>
            <w:rFonts w:cs="Calibri"/>
          </w:rPr>
          <w:fldChar w:fldCharType="separate"/>
        </w:r>
      </w:ins>
      <w:r w:rsidR="000D4535" w:rsidRPr="467385BC">
        <w:rPr>
          <w:rFonts w:cs="Calibri"/>
        </w:rPr>
        <w:t>.</w:t>
      </w:r>
      <w:ins w:id="31" w:author="Richardson, Amber" w:date="2026-05-21T14:50:00Z" w16du:dateUtc="2026-05-21T18:50:00Z">
        <w:r w:rsidRPr="11D12E6B">
          <w:rPr>
            <w:rFonts w:cs="Calibri"/>
          </w:rPr>
          <w:fldChar w:fldCharType="end"/>
        </w:r>
      </w:ins>
    </w:p>
    <w:p w14:paraId="09C8BDDD" w14:textId="2A026E5E" w:rsidR="00FF41FA" w:rsidRPr="000529A7" w:rsidRDefault="00FF41FA" w:rsidP="11D12E6B">
      <w:pPr>
        <w:pStyle w:val="Heading2"/>
        <w:rPr>
          <w:rFonts w:cs="Calibri"/>
          <w:b/>
          <w:bCs/>
          <w:u w:val="single"/>
        </w:rPr>
      </w:pPr>
      <w:r>
        <w:t>New Career Studies Certificate Program</w:t>
      </w:r>
    </w:p>
    <w:p w14:paraId="75286BC6" w14:textId="44545673" w:rsidR="00FF41FA" w:rsidRPr="008838DB" w:rsidRDefault="00B5554D" w:rsidP="008838DB">
      <w:pPr>
        <w:pStyle w:val="NoSpacing"/>
        <w:rPr>
          <w:rFonts w:cs="Calibri"/>
        </w:rPr>
      </w:pPr>
      <w:r w:rsidRPr="008838DB">
        <w:rPr>
          <w:rFonts w:cs="Calibri"/>
        </w:rPr>
        <w:t xml:space="preserve">All new career studies certificate proposals must be reviewed and approved by the </w:t>
      </w:r>
      <w:r w:rsidR="0016162F" w:rsidRPr="467385BC">
        <w:rPr>
          <w:rFonts w:cs="Calibri"/>
        </w:rPr>
        <w:t>VPCC</w:t>
      </w:r>
      <w:r w:rsidRPr="008838DB">
        <w:rPr>
          <w:rFonts w:cs="Calibri"/>
        </w:rPr>
        <w:t xml:space="preserve"> Curriculum Committee and Local Advisory Board. Notification of approved career studies certificates is sent to the VCCS to obtain a program code and to the Department of Education for Financial Aid purposes.  Any new career studies </w:t>
      </w:r>
      <w:r w:rsidRPr="008838DB">
        <w:rPr>
          <w:rFonts w:cs="Calibri"/>
        </w:rPr>
        <w:lastRenderedPageBreak/>
        <w:t xml:space="preserve">certificate that represents a substantive change must receive SACSCOC approval prior to implementation. </w:t>
      </w:r>
      <w:r w:rsidR="000D4535" w:rsidRPr="467385BC">
        <w:rPr>
          <w:rFonts w:cs="Calibri"/>
        </w:rPr>
        <w:t>Please refer to</w:t>
      </w:r>
      <w:ins w:id="32" w:author="Richardson, Amber" w:date="2026-05-21T14:50:00Z" w16du:dateUtc="2026-05-21T18:50:00Z">
        <w:r w:rsidRPr="11D12E6B">
          <w:fldChar w:fldCharType="begin"/>
        </w:r>
      </w:ins>
      <w:r w:rsidRPr="11D12E6B">
        <w:rPr>
          <w:rFonts w:cs="Calibri"/>
        </w:rPr>
        <w:instrText>HYPERLINK "http://go.boarddocs.com/va/vccs/Board.nsf/goto?open&amp;id=9QK6FX14CA6E" \h</w:instrText>
      </w:r>
      <w:ins w:id="33" w:author="Richardson, Amber" w:date="2026-05-21T14:50:00Z" w16du:dateUtc="2026-05-21T18:50:00Z">
        <w:r w:rsidRPr="11D12E6B">
          <w:rPr>
            <w:rFonts w:cs="Calibri"/>
          </w:rPr>
          <w:fldChar w:fldCharType="separate"/>
        </w:r>
      </w:ins>
      <w:r w:rsidR="000D4535" w:rsidRPr="467385BC">
        <w:rPr>
          <w:rFonts w:cs="Calibri"/>
          <w:color w:val="FF0000"/>
        </w:rPr>
        <w:t xml:space="preserve"> </w:t>
      </w:r>
      <w:ins w:id="34" w:author="Richardson, Amber" w:date="2026-05-21T14:50:00Z" w16du:dateUtc="2026-05-21T18:50:00Z">
        <w:r w:rsidRPr="11D12E6B">
          <w:rPr>
            <w:rFonts w:cs="Calibri"/>
          </w:rPr>
          <w:fldChar w:fldCharType="end"/>
        </w:r>
        <w:r w:rsidRPr="11D12E6B">
          <w:fldChar w:fldCharType="begin"/>
        </w:r>
      </w:ins>
      <w:r w:rsidRPr="11D12E6B">
        <w:rPr>
          <w:rFonts w:cs="Calibri"/>
        </w:rPr>
        <w:instrText>HYPERLINK "http://go.boarddocs.com/va/vccs/Board.nsf/goto?open&amp;id=9QK6FX14CA6E" \h</w:instrText>
      </w:r>
      <w:ins w:id="35" w:author="Richardson, Amber" w:date="2026-05-21T14:50:00Z" w16du:dateUtc="2026-05-21T18:50:00Z">
        <w:r w:rsidRPr="11D12E6B">
          <w:rPr>
            <w:rFonts w:cs="Calibri"/>
          </w:rPr>
          <w:fldChar w:fldCharType="separate"/>
        </w:r>
      </w:ins>
      <w:r w:rsidR="000D4535" w:rsidRPr="11D12E6B">
        <w:rPr>
          <w:rFonts w:cs="Calibri"/>
          <w:i/>
          <w:iCs/>
          <w:color w:val="0563C1"/>
          <w:u w:val="single"/>
        </w:rPr>
        <w:t>Policy 5.02 Section of VCCS Policy Manual</w:t>
      </w:r>
      <w:ins w:id="36" w:author="Richardson, Amber" w:date="2026-05-21T14:50:00Z" w16du:dateUtc="2026-05-21T18:50:00Z">
        <w:r w:rsidRPr="11D12E6B">
          <w:rPr>
            <w:rFonts w:cs="Calibri"/>
          </w:rPr>
          <w:fldChar w:fldCharType="end"/>
        </w:r>
        <w:r w:rsidRPr="11D12E6B">
          <w:fldChar w:fldCharType="begin"/>
        </w:r>
      </w:ins>
      <w:r w:rsidRPr="11D12E6B">
        <w:rPr>
          <w:rFonts w:cs="Calibri"/>
        </w:rPr>
        <w:instrText>HYPERLINK "http://go.boarddocs.com/va/vccs/Board.nsf/goto?open&amp;id=9QK6FX14CA6E" \h</w:instrText>
      </w:r>
      <w:ins w:id="37" w:author="Richardson, Amber" w:date="2026-05-21T14:50:00Z" w16du:dateUtc="2026-05-21T18:50:00Z">
        <w:r w:rsidRPr="11D12E6B">
          <w:rPr>
            <w:rFonts w:cs="Calibri"/>
          </w:rPr>
          <w:fldChar w:fldCharType="separate"/>
        </w:r>
      </w:ins>
      <w:r w:rsidR="000D4535" w:rsidRPr="467385BC">
        <w:rPr>
          <w:rFonts w:cs="Calibri"/>
        </w:rPr>
        <w:t>.</w:t>
      </w:r>
      <w:ins w:id="38" w:author="Richardson, Amber" w:date="2026-05-21T14:50:00Z" w16du:dateUtc="2026-05-21T18:50:00Z">
        <w:r w:rsidRPr="11D12E6B">
          <w:rPr>
            <w:rFonts w:cs="Calibri"/>
          </w:rPr>
          <w:fldChar w:fldCharType="end"/>
        </w:r>
      </w:ins>
    </w:p>
    <w:p w14:paraId="04E10437" w14:textId="77777777" w:rsidR="007F1DBC" w:rsidRPr="0062621F" w:rsidRDefault="007F1DBC">
      <w:pPr>
        <w:rPr>
          <w:rFonts w:eastAsiaTheme="majorEastAsia" w:cs="Calibri"/>
          <w:b/>
          <w:sz w:val="32"/>
          <w:szCs w:val="40"/>
        </w:rPr>
      </w:pPr>
      <w:r w:rsidRPr="0062621F">
        <w:rPr>
          <w:rFonts w:cs="Calibri"/>
        </w:rPr>
        <w:br w:type="page"/>
      </w:r>
    </w:p>
    <w:p w14:paraId="7FC2B600" w14:textId="77777777" w:rsidR="005B0C5C" w:rsidRPr="0062621F" w:rsidRDefault="005B0C5C" w:rsidP="007A13DD">
      <w:pPr>
        <w:pStyle w:val="Heading1"/>
        <w:spacing w:before="0" w:line="240" w:lineRule="auto"/>
        <w:rPr>
          <w:rFonts w:cs="Calibri"/>
        </w:rPr>
      </w:pPr>
      <w:bookmarkStart w:id="39" w:name="_New_and_Revised"/>
      <w:bookmarkStart w:id="40" w:name="_Toc230927443"/>
      <w:bookmarkEnd w:id="39"/>
      <w:r w:rsidRPr="0062621F">
        <w:rPr>
          <w:rFonts w:cs="Calibri"/>
        </w:rPr>
        <w:lastRenderedPageBreak/>
        <w:t>New and Revised Courses</w:t>
      </w:r>
      <w:bookmarkEnd w:id="40"/>
    </w:p>
    <w:p w14:paraId="6BCD19B4" w14:textId="323BC7FF" w:rsidR="005B0C5C" w:rsidRPr="0062621F" w:rsidRDefault="005B0C5C" w:rsidP="007A13DD">
      <w:pPr>
        <w:spacing w:after="0" w:line="240" w:lineRule="auto"/>
        <w:rPr>
          <w:rFonts w:cs="Calibri"/>
        </w:rPr>
      </w:pPr>
      <w:r w:rsidRPr="11D12E6B">
        <w:rPr>
          <w:rFonts w:cs="Calibri"/>
        </w:rPr>
        <w:t xml:space="preserve">New and revised course procedures are used when faculty propose a new VCCS course, revise an existing course within the Master Course File (MCF), activate an existing VCCS course at VPCC, create a general usage course, or modify local prerequisites/co-requisites. These processes ensure that courses support curriculum and workforce needs, align with VCCS policies and course requirements, avoid unnecessary duplication, and maintain appropriate academic rigor and transferability. Depending on the type of course action, proposals may require review by discipline faculty, </w:t>
      </w:r>
      <w:r w:rsidR="001B0C35" w:rsidRPr="11D12E6B">
        <w:rPr>
          <w:rFonts w:cs="Calibri"/>
        </w:rPr>
        <w:t>Academic Deans</w:t>
      </w:r>
      <w:r w:rsidRPr="11D12E6B">
        <w:rPr>
          <w:rFonts w:cs="Calibri"/>
        </w:rPr>
        <w:t>, the Curriculum Committee, Academic Affairs and the VCCS Deans’ Course Review Committee (DCRC).</w:t>
      </w:r>
    </w:p>
    <w:p w14:paraId="377F2F62" w14:textId="77777777" w:rsidR="0099534A" w:rsidRPr="0062621F" w:rsidRDefault="0099534A" w:rsidP="11D12E6B">
      <w:pPr>
        <w:pStyle w:val="Heading2"/>
        <w:rPr>
          <w:rFonts w:cs="Calibri"/>
          <w:b/>
          <w:bCs/>
          <w:sz w:val="26"/>
          <w:szCs w:val="26"/>
        </w:rPr>
      </w:pPr>
      <w:r>
        <w:t>Proposal for New or Revised VCCS Course</w:t>
      </w:r>
    </w:p>
    <w:p w14:paraId="36600A66" w14:textId="1755ED3A" w:rsidR="005B0C5C" w:rsidRPr="0062621F" w:rsidRDefault="005B0C5C" w:rsidP="11D12E6B">
      <w:pPr>
        <w:pStyle w:val="Heading4"/>
        <w:rPr>
          <w:rFonts w:cs="Calibri"/>
          <w:b/>
          <w:bCs/>
          <w:u w:val="single"/>
        </w:rPr>
      </w:pPr>
      <w:r>
        <w:t>Important Considerations</w:t>
      </w:r>
      <w:r w:rsidR="00C50C26">
        <w:t xml:space="preserve"> </w:t>
      </w:r>
    </w:p>
    <w:p w14:paraId="1D7BB636" w14:textId="2EE223C7" w:rsidR="005B0C5C" w:rsidRPr="0062621F" w:rsidRDefault="005B0C5C" w:rsidP="008021CD">
      <w:pPr>
        <w:numPr>
          <w:ilvl w:val="0"/>
          <w:numId w:val="25"/>
        </w:numPr>
        <w:spacing w:after="0" w:line="240" w:lineRule="auto"/>
        <w:rPr>
          <w:rFonts w:cs="Calibri"/>
        </w:rPr>
      </w:pPr>
      <w:r w:rsidRPr="0062621F">
        <w:rPr>
          <w:rFonts w:cs="Calibri"/>
        </w:rPr>
        <w:t>Review the VCCS Master Course File (MCF) to determine whether a similar course already exists before proposing a new course</w:t>
      </w:r>
      <w:r w:rsidR="002173CA" w:rsidRPr="0062621F">
        <w:rPr>
          <w:rFonts w:cs="Calibri"/>
        </w:rPr>
        <w:t xml:space="preserve"> including </w:t>
      </w:r>
      <w:r w:rsidR="00A87B25" w:rsidRPr="0062621F">
        <w:rPr>
          <w:rFonts w:cs="Calibri"/>
        </w:rPr>
        <w:t>prefixes and keywords.</w:t>
      </w:r>
    </w:p>
    <w:p w14:paraId="2E09F036" w14:textId="560842FB" w:rsidR="005B0C5C" w:rsidRPr="0062621F" w:rsidRDefault="005B0C5C" w:rsidP="008021CD">
      <w:pPr>
        <w:numPr>
          <w:ilvl w:val="0"/>
          <w:numId w:val="25"/>
        </w:numPr>
        <w:spacing w:after="0" w:line="240" w:lineRule="auto"/>
        <w:rPr>
          <w:rFonts w:cs="Calibri"/>
        </w:rPr>
      </w:pPr>
      <w:r w:rsidRPr="11D12E6B">
        <w:rPr>
          <w:rFonts w:cs="Calibri"/>
        </w:rPr>
        <w:t>Ensure the proposed course or revision supports curriculum outcomes, transfer pathways, workforce needs</w:t>
      </w:r>
      <w:r w:rsidR="00A77CFD" w:rsidRPr="11D12E6B">
        <w:rPr>
          <w:rFonts w:cs="Calibri"/>
        </w:rPr>
        <w:t xml:space="preserve"> a</w:t>
      </w:r>
      <w:r w:rsidR="00B95109" w:rsidRPr="11D12E6B">
        <w:rPr>
          <w:rFonts w:cs="Calibri"/>
        </w:rPr>
        <w:t>nd</w:t>
      </w:r>
      <w:r w:rsidR="00A77CFD" w:rsidRPr="11D12E6B">
        <w:rPr>
          <w:rFonts w:cs="Calibri"/>
        </w:rPr>
        <w:t>/</w:t>
      </w:r>
      <w:r w:rsidRPr="11D12E6B">
        <w:rPr>
          <w:rFonts w:cs="Calibri"/>
        </w:rPr>
        <w:t>or community demand.</w:t>
      </w:r>
    </w:p>
    <w:p w14:paraId="4E51231B" w14:textId="77777777" w:rsidR="005B0C5C" w:rsidRPr="0062621F" w:rsidRDefault="005B0C5C" w:rsidP="008021CD">
      <w:pPr>
        <w:numPr>
          <w:ilvl w:val="0"/>
          <w:numId w:val="25"/>
        </w:numPr>
        <w:spacing w:after="0" w:line="240" w:lineRule="auto"/>
        <w:rPr>
          <w:rFonts w:cs="Calibri"/>
        </w:rPr>
      </w:pPr>
      <w:r w:rsidRPr="0062621F">
        <w:rPr>
          <w:rFonts w:cs="Calibri"/>
        </w:rPr>
        <w:t>Courses should not substantially duplicate existing VCCS or VPCC offerings.</w:t>
      </w:r>
    </w:p>
    <w:p w14:paraId="19BC9455" w14:textId="77777777" w:rsidR="005B0C5C" w:rsidRPr="0062621F" w:rsidRDefault="005B0C5C" w:rsidP="008021CD">
      <w:pPr>
        <w:numPr>
          <w:ilvl w:val="0"/>
          <w:numId w:val="25"/>
        </w:numPr>
        <w:spacing w:after="0" w:line="240" w:lineRule="auto"/>
        <w:rPr>
          <w:rFonts w:cs="Calibri"/>
        </w:rPr>
      </w:pPr>
      <w:r w:rsidRPr="0062621F">
        <w:rPr>
          <w:rFonts w:cs="Calibri"/>
        </w:rPr>
        <w:t>Verify that prerequisites and co-requisites are appropriate and compliant with VCCS requirements.</w:t>
      </w:r>
    </w:p>
    <w:p w14:paraId="72934C54" w14:textId="77777777" w:rsidR="005B0C5C" w:rsidRPr="0062621F" w:rsidRDefault="005B0C5C" w:rsidP="008021CD">
      <w:pPr>
        <w:numPr>
          <w:ilvl w:val="0"/>
          <w:numId w:val="25"/>
        </w:numPr>
        <w:spacing w:after="0" w:line="240" w:lineRule="auto"/>
        <w:rPr>
          <w:rFonts w:cs="Calibri"/>
        </w:rPr>
      </w:pPr>
      <w:r w:rsidRPr="0062621F">
        <w:rPr>
          <w:rFonts w:cs="Calibri"/>
        </w:rPr>
        <w:t>Courses proposed for general education or transfer use should be evaluated for transferability to four-year institutions.</w:t>
      </w:r>
    </w:p>
    <w:p w14:paraId="17E42F59" w14:textId="40E21C13" w:rsidR="005B0C5C" w:rsidRPr="0062621F" w:rsidRDefault="005B0C5C" w:rsidP="008021CD">
      <w:pPr>
        <w:numPr>
          <w:ilvl w:val="0"/>
          <w:numId w:val="25"/>
        </w:numPr>
        <w:spacing w:after="0" w:line="240" w:lineRule="auto"/>
        <w:rPr>
          <w:rFonts w:cs="Calibri"/>
        </w:rPr>
      </w:pPr>
      <w:r w:rsidRPr="11D12E6B">
        <w:rPr>
          <w:rFonts w:cs="Calibri"/>
        </w:rPr>
        <w:t xml:space="preserve">Discipline faculty, </w:t>
      </w:r>
      <w:r w:rsidR="0077356D" w:rsidRPr="11D12E6B">
        <w:rPr>
          <w:rFonts w:cs="Calibri"/>
        </w:rPr>
        <w:t>Academic D</w:t>
      </w:r>
      <w:r w:rsidRPr="11D12E6B">
        <w:rPr>
          <w:rFonts w:cs="Calibri"/>
        </w:rPr>
        <w:t>eans, and VCCS peers should be consulted early in the process.</w:t>
      </w:r>
    </w:p>
    <w:p w14:paraId="27F9347D" w14:textId="77777777" w:rsidR="005B0C5C" w:rsidRPr="0062621F" w:rsidRDefault="005B0C5C" w:rsidP="008021CD">
      <w:pPr>
        <w:numPr>
          <w:ilvl w:val="0"/>
          <w:numId w:val="25"/>
        </w:numPr>
        <w:spacing w:after="0" w:line="240" w:lineRule="auto"/>
        <w:rPr>
          <w:rFonts w:cs="Calibri"/>
        </w:rPr>
      </w:pPr>
      <w:r w:rsidRPr="0062621F">
        <w:rPr>
          <w:rFonts w:cs="Calibri"/>
        </w:rPr>
        <w:t>Program Advisory Committee support should be obtained when proposals impact career and technical programs.</w:t>
      </w:r>
    </w:p>
    <w:p w14:paraId="1E5F5A02" w14:textId="77777777" w:rsidR="005B0C5C" w:rsidRPr="0062621F" w:rsidRDefault="005B0C5C" w:rsidP="008021CD">
      <w:pPr>
        <w:numPr>
          <w:ilvl w:val="0"/>
          <w:numId w:val="25"/>
        </w:numPr>
        <w:spacing w:after="0" w:line="240" w:lineRule="auto"/>
        <w:rPr>
          <w:rFonts w:cs="Calibri"/>
        </w:rPr>
      </w:pPr>
      <w:r w:rsidRPr="0062621F">
        <w:rPr>
          <w:rFonts w:cs="Calibri"/>
        </w:rPr>
        <w:t>Ensure sufficient faculty, library, equipment, and instructional resources are available to support the course.</w:t>
      </w:r>
    </w:p>
    <w:p w14:paraId="4B0CB3DA" w14:textId="77777777" w:rsidR="005B0C5C" w:rsidRPr="0062621F" w:rsidRDefault="005B0C5C" w:rsidP="008021CD">
      <w:pPr>
        <w:numPr>
          <w:ilvl w:val="0"/>
          <w:numId w:val="25"/>
        </w:numPr>
        <w:spacing w:after="0" w:line="240" w:lineRule="auto"/>
        <w:rPr>
          <w:rFonts w:cs="Calibri"/>
        </w:rPr>
      </w:pPr>
      <w:r w:rsidRPr="0062621F">
        <w:rPr>
          <w:rFonts w:cs="Calibri"/>
        </w:rPr>
        <w:t>All proposed courses must comply with VCCS course requirements and support at least one General Education Core Competency.</w:t>
      </w:r>
    </w:p>
    <w:p w14:paraId="415C83B8" w14:textId="77777777" w:rsidR="005B0C5C" w:rsidRPr="0062621F" w:rsidRDefault="005B0C5C" w:rsidP="008021CD">
      <w:pPr>
        <w:numPr>
          <w:ilvl w:val="0"/>
          <w:numId w:val="25"/>
        </w:numPr>
        <w:spacing w:after="0" w:line="240" w:lineRule="auto"/>
        <w:rPr>
          <w:rFonts w:cs="Calibri"/>
        </w:rPr>
      </w:pPr>
      <w:r w:rsidRPr="11D12E6B">
        <w:rPr>
          <w:rFonts w:cs="Calibri"/>
        </w:rPr>
        <w:t>Revisions involving course descriptions, credits, prefixes, or MCF requisites require review by the VCCS Deans’ Course Review Committee (DCRC).</w:t>
      </w:r>
    </w:p>
    <w:p w14:paraId="36CED8EF" w14:textId="45A4BFA1" w:rsidR="00E94B0C" w:rsidRPr="0062621F" w:rsidRDefault="00E94B0C" w:rsidP="008021CD">
      <w:pPr>
        <w:numPr>
          <w:ilvl w:val="0"/>
          <w:numId w:val="25"/>
        </w:numPr>
        <w:spacing w:after="0" w:line="240" w:lineRule="auto"/>
        <w:rPr>
          <w:rFonts w:cs="Calibri"/>
        </w:rPr>
      </w:pPr>
      <w:r w:rsidRPr="0062621F">
        <w:rPr>
          <w:rFonts w:cs="Calibri"/>
        </w:rPr>
        <w:t>When a faculty developer proposes a change to an approved course description, its credit hours, requisites as listed in the VCCS MCF, or its prefix, a course revision within the MCF may be proposed.</w:t>
      </w:r>
    </w:p>
    <w:p w14:paraId="685F96CB" w14:textId="7956C20C" w:rsidR="00C50C26" w:rsidRPr="0062621F" w:rsidRDefault="00D51C09" w:rsidP="11D12E6B">
      <w:pPr>
        <w:pStyle w:val="Heading4"/>
        <w:rPr>
          <w:rFonts w:cs="Calibri"/>
          <w:b/>
          <w:bCs/>
          <w:u w:val="single"/>
        </w:rPr>
      </w:pPr>
      <w:r>
        <w:t xml:space="preserve">Timeline for New </w:t>
      </w:r>
      <w:r w:rsidR="00FF32E0">
        <w:t xml:space="preserve">and Revised </w:t>
      </w:r>
      <w:r>
        <w:t>VCCS Course</w:t>
      </w:r>
      <w:r w:rsidR="00FF32E0">
        <w:t>s</w:t>
      </w:r>
    </w:p>
    <w:p w14:paraId="3628CF5A" w14:textId="13528959" w:rsidR="00C50C26" w:rsidRPr="0062621F" w:rsidRDefault="00D51C09" w:rsidP="008021CD">
      <w:pPr>
        <w:numPr>
          <w:ilvl w:val="0"/>
          <w:numId w:val="25"/>
        </w:numPr>
        <w:spacing w:after="0" w:line="240" w:lineRule="auto"/>
        <w:rPr>
          <w:rFonts w:cs="Calibri"/>
        </w:rPr>
      </w:pPr>
      <w:r w:rsidRPr="11D12E6B">
        <w:rPr>
          <w:rFonts w:cs="Calibri"/>
        </w:rPr>
        <w:t>The development and review process for implementing a new VCCS course usually requires a minimum of 6 months from start to implementation</w:t>
      </w:r>
      <w:r w:rsidR="009044E2" w:rsidRPr="11D12E6B">
        <w:rPr>
          <w:rFonts w:cs="Calibri"/>
        </w:rPr>
        <w:t xml:space="preserve"> and 3 months for </w:t>
      </w:r>
      <w:r w:rsidR="006A3C4C" w:rsidRPr="11D12E6B">
        <w:rPr>
          <w:rFonts w:cs="Calibri"/>
        </w:rPr>
        <w:t xml:space="preserve">revisions. </w:t>
      </w:r>
    </w:p>
    <w:p w14:paraId="248F1AD4" w14:textId="73A83F5F" w:rsidR="00D51C09" w:rsidRPr="0062621F" w:rsidRDefault="00035362" w:rsidP="008021CD">
      <w:pPr>
        <w:numPr>
          <w:ilvl w:val="0"/>
          <w:numId w:val="25"/>
        </w:numPr>
        <w:spacing w:after="0" w:line="240" w:lineRule="auto"/>
        <w:rPr>
          <w:rFonts w:cs="Calibri"/>
        </w:rPr>
      </w:pPr>
      <w:r w:rsidRPr="11D12E6B">
        <w:rPr>
          <w:rFonts w:cs="Calibri"/>
        </w:rPr>
        <w:t xml:space="preserve">Proposals </w:t>
      </w:r>
      <w:r w:rsidR="00155D98" w:rsidRPr="11D12E6B">
        <w:rPr>
          <w:rFonts w:cs="Calibri"/>
        </w:rPr>
        <w:t xml:space="preserve">for new and revised </w:t>
      </w:r>
      <w:r w:rsidR="70EBD079" w:rsidRPr="11D12E6B">
        <w:rPr>
          <w:rFonts w:cs="Calibri"/>
        </w:rPr>
        <w:t>courses due</w:t>
      </w:r>
      <w:r w:rsidRPr="11D12E6B">
        <w:rPr>
          <w:rFonts w:cs="Calibri"/>
        </w:rPr>
        <w:t xml:space="preserve"> to AVPAA and Curriculum Specialist three weeks prior to Curriculum Committee meeting date.</w:t>
      </w:r>
    </w:p>
    <w:p w14:paraId="6548071F" w14:textId="231E4E81" w:rsidR="00616663" w:rsidRPr="0062621F" w:rsidRDefault="003E2264" w:rsidP="11D12E6B">
      <w:pPr>
        <w:pStyle w:val="Heading4"/>
        <w:rPr>
          <w:rFonts w:cs="Calibri"/>
          <w:b/>
          <w:bCs/>
          <w:u w:val="single"/>
        </w:rPr>
      </w:pPr>
      <w:bookmarkStart w:id="41" w:name="newrevise_course"/>
      <w:r>
        <w:t>Document Checklis</w:t>
      </w:r>
      <w:r w:rsidR="00F97572">
        <w:t xml:space="preserve">t for New </w:t>
      </w:r>
      <w:r w:rsidR="00F0345B">
        <w:t xml:space="preserve">and Revised </w:t>
      </w:r>
      <w:r w:rsidR="00F97572">
        <w:t>VCCS Courses</w:t>
      </w:r>
      <w:r w:rsidR="00616663">
        <w:t xml:space="preserve"> (The </w:t>
      </w:r>
      <w:r w:rsidR="00BB2893">
        <w:t>asterisk (</w:t>
      </w:r>
      <w:r w:rsidR="005E3127">
        <w:t>*)</w:t>
      </w:r>
      <w:r w:rsidR="00616663">
        <w:t xml:space="preserve"> indicates what to turn into </w:t>
      </w:r>
      <w:r w:rsidR="001773CD">
        <w:t>Curriculum Specialist</w:t>
      </w:r>
      <w:r w:rsidR="00355ABA">
        <w:t>)</w:t>
      </w:r>
    </w:p>
    <w:bookmarkEnd w:id="41"/>
    <w:p w14:paraId="47A46214" w14:textId="6F35A165" w:rsidR="00FD6F01" w:rsidRPr="0062621F" w:rsidRDefault="00D336C4" w:rsidP="008021CD">
      <w:pPr>
        <w:pStyle w:val="ListParagraph"/>
        <w:numPr>
          <w:ilvl w:val="0"/>
          <w:numId w:val="27"/>
        </w:numPr>
        <w:spacing w:after="0" w:line="240" w:lineRule="auto"/>
        <w:rPr>
          <w:rFonts w:cs="Calibri"/>
          <w:color w:val="0563C1"/>
        </w:rPr>
      </w:pPr>
      <w:r w:rsidRPr="0062621F">
        <w:rPr>
          <w:rFonts w:cs="Calibri"/>
          <w:color w:val="0563C1"/>
        </w:rPr>
        <w:fldChar w:fldCharType="begin"/>
      </w:r>
      <w:r w:rsidRPr="0062621F">
        <w:rPr>
          <w:rFonts w:cs="Calibri"/>
          <w:color w:val="0563C1"/>
        </w:rPr>
        <w:instrText>HYPERLINK "https://virginiapeninsula-my.sharepoint.com/:w:/r/personal/richardsona_vpcc_edu/Documents/Templates/Course%20Approval%20Guidelines%20for%20DCRC.docx?d=w937b4e9cbdd74fa08b85497a4cf04af6&amp;csf=1&amp;web=1&amp;e=HqVdvr"</w:instrText>
      </w:r>
      <w:r w:rsidRPr="0062621F">
        <w:rPr>
          <w:rFonts w:cs="Calibri"/>
          <w:color w:val="0563C1"/>
        </w:rPr>
      </w:r>
      <w:r w:rsidRPr="0062621F">
        <w:rPr>
          <w:rFonts w:cs="Calibri"/>
          <w:color w:val="0563C1"/>
        </w:rPr>
        <w:fldChar w:fldCharType="separate"/>
      </w:r>
      <w:r w:rsidRPr="0062621F">
        <w:rPr>
          <w:rStyle w:val="Hyperlink"/>
          <w:rFonts w:cs="Calibri"/>
        </w:rPr>
        <w:t>Course Approval Guidelines for the Deans’ Course Review Committee</w:t>
      </w:r>
      <w:r w:rsidRPr="0062621F">
        <w:rPr>
          <w:rFonts w:cs="Calibri"/>
          <w:color w:val="0563C1"/>
        </w:rPr>
        <w:fldChar w:fldCharType="end"/>
      </w:r>
    </w:p>
    <w:p w14:paraId="62BAD6CA" w14:textId="2AB1DFC7" w:rsidR="0016331E" w:rsidRPr="0062621F" w:rsidRDefault="004C63E8" w:rsidP="008021CD">
      <w:pPr>
        <w:pStyle w:val="ListParagraph"/>
        <w:numPr>
          <w:ilvl w:val="0"/>
          <w:numId w:val="27"/>
        </w:numPr>
        <w:spacing w:after="0" w:line="240" w:lineRule="auto"/>
        <w:rPr>
          <w:rFonts w:cs="Calibri"/>
          <w:color w:val="0563C1"/>
        </w:rPr>
      </w:pPr>
      <w:hyperlink r:id="rId26" w:history="1">
        <w:r w:rsidRPr="0062621F">
          <w:rPr>
            <w:rStyle w:val="Hyperlink"/>
            <w:rFonts w:cs="Calibri"/>
          </w:rPr>
          <w:t>VPCC Syllabus General Guideline Overview</w:t>
        </w:r>
      </w:hyperlink>
      <w:hyperlink r:id="rId27" w:history="1">
        <w:r>
          <w:rPr>
            <w:rStyle w:val="Hyperlink"/>
          </w:rPr>
          <w:t>https://virginiapeninsula-my.sharepoint.com/:w:/r/personal/richardsona_vpcc_edu/Documents/Templates/Curriculum Proposal Template - Revised Course.docx?d=w81fed3c53e0c43679994b25823397e30&amp;csf=1&amp;web=1&amp;e=AOZLl6</w:t>
        </w:r>
      </w:hyperlink>
    </w:p>
    <w:p w14:paraId="76F7A28E" w14:textId="42E345D7" w:rsidR="00A12D41" w:rsidRPr="0062621F" w:rsidRDefault="00E465A5" w:rsidP="008021CD">
      <w:pPr>
        <w:pStyle w:val="ListParagraph"/>
        <w:numPr>
          <w:ilvl w:val="0"/>
          <w:numId w:val="27"/>
        </w:numPr>
        <w:spacing w:after="0" w:line="240" w:lineRule="auto"/>
        <w:rPr>
          <w:rFonts w:cs="Calibri"/>
          <w:color w:val="0563C1"/>
        </w:rPr>
      </w:pPr>
      <w:hyperlink r:id="rId28" w:history="1">
        <w:r w:rsidRPr="0062621F">
          <w:rPr>
            <w:rStyle w:val="Hyperlink"/>
            <w:rFonts w:cs="Calibri"/>
          </w:rPr>
          <w:t>VPCC Curriculum Proposal Template - (New Courses Only)</w:t>
        </w:r>
      </w:hyperlink>
      <w:r w:rsidRPr="0062621F">
        <w:rPr>
          <w:rFonts w:cs="Calibri"/>
          <w:color w:val="0563C1"/>
        </w:rPr>
        <w:t>*</w:t>
      </w:r>
    </w:p>
    <w:p w14:paraId="704CF1D1" w14:textId="486B59C0" w:rsidR="00EF32D5" w:rsidRPr="0062621F" w:rsidRDefault="00EF32D5" w:rsidP="008021CD">
      <w:pPr>
        <w:pStyle w:val="ListParagraph"/>
        <w:numPr>
          <w:ilvl w:val="0"/>
          <w:numId w:val="27"/>
        </w:numPr>
        <w:spacing w:after="0" w:line="240" w:lineRule="auto"/>
        <w:rPr>
          <w:rFonts w:cs="Calibri"/>
          <w:color w:val="0563C1"/>
        </w:rPr>
      </w:pPr>
      <w:hyperlink r:id="rId29" w:history="1">
        <w:r w:rsidRPr="0062621F">
          <w:rPr>
            <w:rStyle w:val="Hyperlink"/>
            <w:rFonts w:cs="Calibri"/>
          </w:rPr>
          <w:t>VPCC Curriculum Proposal Template (Revisions Only)</w:t>
        </w:r>
      </w:hyperlink>
      <w:r w:rsidR="00E465A5" w:rsidRPr="0062621F">
        <w:rPr>
          <w:rFonts w:cs="Calibri"/>
          <w:color w:val="0563C1"/>
        </w:rPr>
        <w:t>*</w:t>
      </w:r>
    </w:p>
    <w:p w14:paraId="3F665277" w14:textId="530BDF68" w:rsidR="0016513E" w:rsidRPr="0062621F" w:rsidRDefault="0016513E" w:rsidP="008021CD">
      <w:pPr>
        <w:pStyle w:val="ListParagraph"/>
        <w:numPr>
          <w:ilvl w:val="0"/>
          <w:numId w:val="27"/>
        </w:numPr>
        <w:spacing w:after="0" w:line="240" w:lineRule="auto"/>
        <w:rPr>
          <w:rFonts w:cs="Calibri"/>
          <w:color w:val="0563C1"/>
        </w:rPr>
      </w:pPr>
      <w:hyperlink r:id="rId30" w:history="1">
        <w:r w:rsidRPr="0062621F">
          <w:rPr>
            <w:rStyle w:val="Hyperlink"/>
            <w:rFonts w:cs="Calibri"/>
          </w:rPr>
          <w:t>VCCS Form 103</w:t>
        </w:r>
      </w:hyperlink>
      <w:r w:rsidR="005E3127" w:rsidRPr="0062621F">
        <w:rPr>
          <w:rFonts w:cs="Calibri"/>
          <w:color w:val="0563C1"/>
        </w:rPr>
        <w:t>*</w:t>
      </w:r>
    </w:p>
    <w:p w14:paraId="24593C3F" w14:textId="49AD8DD9" w:rsidR="00046915" w:rsidRPr="0062621F" w:rsidRDefault="00424220" w:rsidP="008021CD">
      <w:pPr>
        <w:pStyle w:val="ListParagraph"/>
        <w:numPr>
          <w:ilvl w:val="0"/>
          <w:numId w:val="27"/>
        </w:numPr>
        <w:spacing w:after="0" w:line="240" w:lineRule="auto"/>
        <w:rPr>
          <w:rFonts w:cs="Calibri"/>
          <w:color w:val="0563C1"/>
        </w:rPr>
      </w:pPr>
      <w:hyperlink r:id="rId31" w:history="1">
        <w:r w:rsidRPr="0062621F">
          <w:rPr>
            <w:rStyle w:val="Hyperlink"/>
            <w:rFonts w:cs="Calibri"/>
          </w:rPr>
          <w:t>VCCS Form 104 (Course Content Summary)</w:t>
        </w:r>
      </w:hyperlink>
      <w:r w:rsidR="005E3127" w:rsidRPr="0062621F">
        <w:rPr>
          <w:rFonts w:cs="Calibri"/>
          <w:color w:val="0563C1"/>
        </w:rPr>
        <w:t>*</w:t>
      </w:r>
    </w:p>
    <w:p w14:paraId="4E2E8E07" w14:textId="1F9E18C9" w:rsidR="00BB2893" w:rsidRPr="0062621F" w:rsidRDefault="007A13DD" w:rsidP="008021CD">
      <w:pPr>
        <w:pStyle w:val="ListParagraph"/>
        <w:numPr>
          <w:ilvl w:val="0"/>
          <w:numId w:val="27"/>
        </w:numPr>
        <w:spacing w:after="0" w:line="240" w:lineRule="auto"/>
        <w:rPr>
          <w:rFonts w:cs="Calibri"/>
          <w:b/>
          <w:bCs/>
          <w:sz w:val="26"/>
          <w:szCs w:val="26"/>
        </w:rPr>
      </w:pPr>
      <w:hyperlink r:id="rId32" w:history="1">
        <w:r w:rsidRPr="0062621F">
          <w:rPr>
            <w:rStyle w:val="Hyperlink"/>
            <w:rFonts w:cs="Calibri"/>
          </w:rPr>
          <w:t>Faculty Requisite Proposal Form (if applicable)</w:t>
        </w:r>
      </w:hyperlink>
      <w:r w:rsidR="000D29E9" w:rsidRPr="0062621F">
        <w:rPr>
          <w:rFonts w:cs="Calibri"/>
          <w:color w:val="0563C1"/>
        </w:rPr>
        <w:t xml:space="preserve"> </w:t>
      </w:r>
    </w:p>
    <w:p w14:paraId="52103B13" w14:textId="77777777" w:rsidR="005B0C5C" w:rsidRPr="0062621F" w:rsidRDefault="005B0C5C" w:rsidP="11D12E6B">
      <w:pPr>
        <w:pStyle w:val="Heading4"/>
        <w:rPr>
          <w:rFonts w:cs="Calibri"/>
          <w:b/>
          <w:bCs/>
          <w:u w:val="single"/>
        </w:rPr>
      </w:pPr>
      <w:r>
        <w:t>Steps</w:t>
      </w:r>
    </w:p>
    <w:p w14:paraId="53B73945" w14:textId="188DE99E" w:rsidR="005B0C5C" w:rsidRPr="0062621F" w:rsidRDefault="005B0C5C" w:rsidP="008021CD">
      <w:pPr>
        <w:numPr>
          <w:ilvl w:val="0"/>
          <w:numId w:val="19"/>
        </w:numPr>
        <w:spacing w:before="160" w:after="80" w:line="240" w:lineRule="auto"/>
        <w:ind w:right="3"/>
        <w:rPr>
          <w:rFonts w:cs="Calibri"/>
        </w:rPr>
      </w:pPr>
      <w:r w:rsidRPr="0062621F">
        <w:rPr>
          <w:rFonts w:cs="Calibri"/>
          <w:b/>
        </w:rPr>
        <w:t>Review Need for New</w:t>
      </w:r>
      <w:r w:rsidR="0019324A">
        <w:rPr>
          <w:rFonts w:cs="Calibri"/>
          <w:b/>
        </w:rPr>
        <w:t xml:space="preserve"> or Revised</w:t>
      </w:r>
      <w:r w:rsidRPr="0062621F">
        <w:rPr>
          <w:rFonts w:cs="Calibri"/>
          <w:b/>
        </w:rPr>
        <w:t xml:space="preserve"> Course</w:t>
      </w:r>
    </w:p>
    <w:p w14:paraId="371CDF16" w14:textId="04F936B2" w:rsidR="005B0C5C" w:rsidRPr="0062621F" w:rsidRDefault="005B0C5C" w:rsidP="007A13DD">
      <w:pPr>
        <w:spacing w:after="0" w:line="240" w:lineRule="auto"/>
        <w:ind w:left="720" w:right="3"/>
        <w:rPr>
          <w:rFonts w:cs="Calibri"/>
        </w:rPr>
      </w:pPr>
      <w:r w:rsidRPr="11D12E6B">
        <w:rPr>
          <w:rFonts w:cs="Calibri"/>
        </w:rPr>
        <w:t>Faculty review</w:t>
      </w:r>
      <w:r w:rsidR="002B79AE" w:rsidRPr="11D12E6B">
        <w:rPr>
          <w:rFonts w:cs="Calibri"/>
        </w:rPr>
        <w:t>s</w:t>
      </w:r>
      <w:r w:rsidRPr="11D12E6B">
        <w:rPr>
          <w:rFonts w:cs="Calibri"/>
        </w:rPr>
        <w:t xml:space="preserve"> the need for the </w:t>
      </w:r>
      <w:r w:rsidR="0019324A" w:rsidRPr="11D12E6B">
        <w:rPr>
          <w:rFonts w:cs="Calibri"/>
        </w:rPr>
        <w:t>new or revised</w:t>
      </w:r>
      <w:r w:rsidRPr="11D12E6B">
        <w:rPr>
          <w:rFonts w:cs="Calibri"/>
        </w:rPr>
        <w:t xml:space="preserve"> course with discipline faculty and the appropriate </w:t>
      </w:r>
      <w:r w:rsidR="005B4E75" w:rsidRPr="11D12E6B">
        <w:rPr>
          <w:rFonts w:cs="Calibri"/>
        </w:rPr>
        <w:t xml:space="preserve">Academic Dean </w:t>
      </w:r>
      <w:r w:rsidR="002B79AE" w:rsidRPr="11D12E6B">
        <w:rPr>
          <w:rFonts w:cs="Calibri"/>
        </w:rPr>
        <w:t>to</w:t>
      </w:r>
      <w:r w:rsidRPr="11D12E6B">
        <w:rPr>
          <w:rFonts w:cs="Calibri"/>
        </w:rPr>
        <w:t xml:space="preserve"> determine whether a similar course already exists in the</w:t>
      </w:r>
      <w:r w:rsidRPr="11D12E6B">
        <w:rPr>
          <w:rFonts w:cs="Calibri"/>
          <w:color w:val="0563C1"/>
        </w:rPr>
        <w:t xml:space="preserve"> </w:t>
      </w:r>
      <w:hyperlink r:id="rId33">
        <w:r w:rsidRPr="11D12E6B">
          <w:rPr>
            <w:rStyle w:val="Hyperlink"/>
            <w:rFonts w:cs="Calibri"/>
          </w:rPr>
          <w:t>VCCS Master Course File (MCF)</w:t>
        </w:r>
      </w:hyperlink>
      <w:r w:rsidR="0019324A" w:rsidRPr="11D12E6B">
        <w:rPr>
          <w:rFonts w:cs="Calibri"/>
        </w:rPr>
        <w:t xml:space="preserve"> if new. </w:t>
      </w:r>
    </w:p>
    <w:p w14:paraId="69A732B8" w14:textId="77777777" w:rsidR="005B0C5C" w:rsidRPr="0062621F" w:rsidRDefault="005B0C5C" w:rsidP="008021CD">
      <w:pPr>
        <w:numPr>
          <w:ilvl w:val="0"/>
          <w:numId w:val="19"/>
        </w:numPr>
        <w:spacing w:before="120" w:after="80" w:line="240" w:lineRule="auto"/>
        <w:ind w:right="3"/>
        <w:rPr>
          <w:rFonts w:cs="Calibri"/>
        </w:rPr>
      </w:pPr>
      <w:r w:rsidRPr="0062621F">
        <w:rPr>
          <w:rFonts w:cs="Calibri"/>
          <w:b/>
        </w:rPr>
        <w:t>Notify Academic Affairs</w:t>
      </w:r>
    </w:p>
    <w:p w14:paraId="4E51B3FB" w14:textId="75E88C33" w:rsidR="005B0C5C" w:rsidRPr="0062621F" w:rsidRDefault="005B0C5C" w:rsidP="007A13DD">
      <w:pPr>
        <w:spacing w:after="0" w:line="240" w:lineRule="auto"/>
        <w:ind w:left="720"/>
        <w:rPr>
          <w:rFonts w:cs="Calibri"/>
        </w:rPr>
      </w:pPr>
      <w:r w:rsidRPr="11D12E6B">
        <w:rPr>
          <w:rFonts w:cs="Calibri"/>
        </w:rPr>
        <w:t xml:space="preserve">The faculty developer informs </w:t>
      </w:r>
      <w:r w:rsidR="003B3D67" w:rsidRPr="11D12E6B">
        <w:rPr>
          <w:rFonts w:cs="Calibri"/>
        </w:rPr>
        <w:t>the Academic Dean and AVPAA</w:t>
      </w:r>
      <w:r w:rsidRPr="11D12E6B">
        <w:rPr>
          <w:rFonts w:cs="Calibri"/>
        </w:rPr>
        <w:t xml:space="preserve"> that a new </w:t>
      </w:r>
      <w:r w:rsidR="009C4E5A" w:rsidRPr="11D12E6B">
        <w:rPr>
          <w:rFonts w:cs="Calibri"/>
        </w:rPr>
        <w:t xml:space="preserve">or </w:t>
      </w:r>
      <w:r w:rsidR="00661C81" w:rsidRPr="11D12E6B">
        <w:rPr>
          <w:rFonts w:cs="Calibri"/>
        </w:rPr>
        <w:t>revis</w:t>
      </w:r>
      <w:r w:rsidR="002B79AE" w:rsidRPr="11D12E6B">
        <w:rPr>
          <w:rFonts w:cs="Calibri"/>
        </w:rPr>
        <w:t>ed</w:t>
      </w:r>
      <w:r w:rsidR="009C4E5A" w:rsidRPr="11D12E6B">
        <w:rPr>
          <w:rFonts w:cs="Calibri"/>
        </w:rPr>
        <w:t xml:space="preserve"> </w:t>
      </w:r>
      <w:r w:rsidRPr="11D12E6B">
        <w:rPr>
          <w:rFonts w:cs="Calibri"/>
        </w:rPr>
        <w:t xml:space="preserve">course proposal is being developed and begins obtaining support from VCCS peers. </w:t>
      </w:r>
    </w:p>
    <w:p w14:paraId="2F7276AE" w14:textId="77777777" w:rsidR="005B0C5C" w:rsidRPr="0062621F" w:rsidRDefault="005B0C5C" w:rsidP="008021CD">
      <w:pPr>
        <w:numPr>
          <w:ilvl w:val="0"/>
          <w:numId w:val="19"/>
        </w:numPr>
        <w:spacing w:before="120" w:after="80" w:line="240" w:lineRule="auto"/>
        <w:ind w:right="3"/>
        <w:rPr>
          <w:rFonts w:cs="Calibri"/>
        </w:rPr>
      </w:pPr>
      <w:r w:rsidRPr="0062621F">
        <w:rPr>
          <w:rFonts w:cs="Calibri"/>
          <w:b/>
        </w:rPr>
        <w:t>Review Course Requirements</w:t>
      </w:r>
    </w:p>
    <w:p w14:paraId="553FCA86" w14:textId="49A3663D" w:rsidR="005B0C5C" w:rsidRPr="0062621F" w:rsidRDefault="005B0C5C" w:rsidP="007A13DD">
      <w:pPr>
        <w:spacing w:after="0" w:line="240" w:lineRule="auto"/>
        <w:ind w:left="720"/>
        <w:rPr>
          <w:rFonts w:cs="Calibri"/>
        </w:rPr>
      </w:pPr>
      <w:r w:rsidRPr="0062621F">
        <w:rPr>
          <w:rFonts w:cs="Calibri"/>
        </w:rPr>
        <w:t xml:space="preserve">The faculty developer reviews </w:t>
      </w:r>
      <w:hyperlink r:id="rId34" w:history="1">
        <w:r w:rsidRPr="467385BC">
          <w:rPr>
            <w:rStyle w:val="Hyperlink"/>
            <w:rFonts w:cs="Calibri"/>
          </w:rPr>
          <w:t>Course Approval Guidelines for the Deans’ Course Review Committee</w:t>
        </w:r>
      </w:hyperlink>
      <w:r w:rsidRPr="0062621F">
        <w:rPr>
          <w:rFonts w:cs="Calibri"/>
          <w:color w:val="0563C1"/>
        </w:rPr>
        <w:t xml:space="preserve"> </w:t>
      </w:r>
      <w:r w:rsidRPr="0062621F">
        <w:rPr>
          <w:rFonts w:cs="Calibri"/>
        </w:rPr>
        <w:t>and VCCS course requirements in the Curriculum Handbook</w:t>
      </w:r>
      <w:r w:rsidR="00B23427">
        <w:rPr>
          <w:rFonts w:cs="Calibri"/>
        </w:rPr>
        <w:t xml:space="preserve"> or refer to </w:t>
      </w:r>
      <w:ins w:id="42" w:author="Richardson, Amber" w:date="2026-05-21T14:50:00Z" w16du:dateUtc="2026-05-21T18:50:00Z">
        <w:r w:rsidRPr="11D12E6B">
          <w:fldChar w:fldCharType="begin"/>
        </w:r>
      </w:ins>
      <w:r w:rsidRPr="11D12E6B">
        <w:rPr>
          <w:rFonts w:cs="Calibri"/>
          <w:u w:val="single"/>
        </w:rPr>
        <w:instrText>HYPERLINK "http://go.boarddocs.com/va/vccs/Board.nsf/goto?open&amp;id=9QK6FX14CA6E" \h</w:instrText>
      </w:r>
      <w:ins w:id="43" w:author="Richardson, Amber" w:date="2026-05-21T14:50:00Z" w16du:dateUtc="2026-05-21T18:50:00Z">
        <w:r w:rsidRPr="11D12E6B">
          <w:rPr>
            <w:rFonts w:cs="Calibri"/>
            <w:u w:val="single"/>
          </w:rPr>
          <w:fldChar w:fldCharType="separate"/>
        </w:r>
      </w:ins>
      <w:r w:rsidR="00B23427" w:rsidRPr="467385BC">
        <w:rPr>
          <w:rFonts w:cs="Calibri"/>
          <w:color w:val="0563C1"/>
          <w:u w:val="single"/>
        </w:rPr>
        <w:t>Policy 5.02 Section of VCCS Policy Manual</w:t>
      </w:r>
      <w:ins w:id="44" w:author="Richardson, Amber" w:date="2026-05-21T14:50:00Z" w16du:dateUtc="2026-05-21T18:50:00Z">
        <w:r w:rsidRPr="11D12E6B">
          <w:rPr>
            <w:rFonts w:cs="Calibri"/>
            <w:u w:val="single"/>
          </w:rPr>
          <w:fldChar w:fldCharType="end"/>
        </w:r>
      </w:ins>
      <w:r w:rsidRPr="0062621F">
        <w:rPr>
          <w:rFonts w:cs="Calibri"/>
        </w:rPr>
        <w:t>.</w:t>
      </w:r>
    </w:p>
    <w:p w14:paraId="0B49644E" w14:textId="23949875" w:rsidR="005B0C5C" w:rsidRPr="0062621F" w:rsidRDefault="005B0C5C" w:rsidP="008021CD">
      <w:pPr>
        <w:numPr>
          <w:ilvl w:val="0"/>
          <w:numId w:val="19"/>
        </w:numPr>
        <w:spacing w:before="120" w:after="80" w:line="240" w:lineRule="auto"/>
        <w:ind w:right="3"/>
        <w:rPr>
          <w:rFonts w:cs="Calibri"/>
        </w:rPr>
      </w:pPr>
      <w:r w:rsidRPr="0062621F">
        <w:rPr>
          <w:rFonts w:cs="Calibri"/>
          <w:b/>
        </w:rPr>
        <w:t xml:space="preserve">Prepare </w:t>
      </w:r>
      <w:r w:rsidR="00F512F2" w:rsidRPr="0062621F">
        <w:rPr>
          <w:rFonts w:cs="Calibri"/>
          <w:b/>
        </w:rPr>
        <w:t>P</w:t>
      </w:r>
      <w:r w:rsidR="000D29E9" w:rsidRPr="0062621F">
        <w:rPr>
          <w:rFonts w:cs="Calibri"/>
          <w:b/>
        </w:rPr>
        <w:t>roposal Documentation</w:t>
      </w:r>
    </w:p>
    <w:p w14:paraId="1999ADD9" w14:textId="5B7B7287" w:rsidR="005B0C5C" w:rsidRPr="0062621F" w:rsidRDefault="00E546E6" w:rsidP="007A13DD">
      <w:pPr>
        <w:spacing w:after="0" w:line="240" w:lineRule="auto"/>
        <w:ind w:left="720"/>
        <w:rPr>
          <w:rFonts w:cs="Calibri"/>
        </w:rPr>
      </w:pPr>
      <w:r w:rsidRPr="0062621F">
        <w:rPr>
          <w:rFonts w:cs="Calibri"/>
        </w:rPr>
        <w:t xml:space="preserve">Please see </w:t>
      </w:r>
      <w:hyperlink w:anchor="newrevise_course" w:history="1">
        <w:r w:rsidR="00E92C1A" w:rsidRPr="0062621F">
          <w:rPr>
            <w:rStyle w:val="Hyperlink"/>
            <w:rFonts w:cs="Calibri"/>
          </w:rPr>
          <w:t>Document Checklist for New and Revised VCCS Courses</w:t>
        </w:r>
      </w:hyperlink>
      <w:r w:rsidR="00E92C1A" w:rsidRPr="0062621F">
        <w:rPr>
          <w:rFonts w:cs="Calibri"/>
        </w:rPr>
        <w:t>.</w:t>
      </w:r>
    </w:p>
    <w:p w14:paraId="37AF296F" w14:textId="77777777" w:rsidR="005B0C5C" w:rsidRPr="0062621F" w:rsidRDefault="005B0C5C" w:rsidP="008021CD">
      <w:pPr>
        <w:numPr>
          <w:ilvl w:val="0"/>
          <w:numId w:val="19"/>
        </w:numPr>
        <w:spacing w:before="120" w:after="80" w:line="240" w:lineRule="auto"/>
        <w:ind w:right="3"/>
        <w:rPr>
          <w:rFonts w:cs="Calibri"/>
        </w:rPr>
      </w:pPr>
      <w:r w:rsidRPr="0062621F">
        <w:rPr>
          <w:rFonts w:cs="Calibri"/>
          <w:b/>
          <w:bCs/>
        </w:rPr>
        <w:t>Approve Requisites (If Applicable)</w:t>
      </w:r>
    </w:p>
    <w:p w14:paraId="55D56BBA" w14:textId="77777777" w:rsidR="005B0C5C" w:rsidRPr="0062621F" w:rsidRDefault="005B0C5C" w:rsidP="007A13DD">
      <w:pPr>
        <w:spacing w:after="0" w:line="240" w:lineRule="auto"/>
        <w:ind w:left="720"/>
        <w:rPr>
          <w:rFonts w:cs="Calibri"/>
        </w:rPr>
      </w:pPr>
      <w:r w:rsidRPr="0062621F">
        <w:rPr>
          <w:rFonts w:cs="Calibri"/>
        </w:rPr>
        <w:t>If local prerequisites or co-requisites are proposed, discipline faculty vote on the proposal and required approvals are completed.</w:t>
      </w:r>
    </w:p>
    <w:p w14:paraId="7792A7B1" w14:textId="68197D8B" w:rsidR="005B0C5C" w:rsidRPr="0062621F" w:rsidRDefault="0077356D" w:rsidP="008021CD">
      <w:pPr>
        <w:numPr>
          <w:ilvl w:val="0"/>
          <w:numId w:val="19"/>
        </w:numPr>
        <w:spacing w:before="120" w:after="80" w:line="240" w:lineRule="auto"/>
        <w:ind w:right="3"/>
        <w:rPr>
          <w:rFonts w:cs="Calibri"/>
        </w:rPr>
      </w:pPr>
      <w:r w:rsidRPr="11D12E6B">
        <w:rPr>
          <w:rFonts w:cs="Calibri"/>
          <w:b/>
          <w:bCs/>
        </w:rPr>
        <w:t xml:space="preserve">Academic </w:t>
      </w:r>
      <w:r w:rsidR="005B0C5C" w:rsidRPr="11D12E6B">
        <w:rPr>
          <w:rFonts w:cs="Calibri"/>
          <w:b/>
          <w:bCs/>
        </w:rPr>
        <w:t>Dean</w:t>
      </w:r>
      <w:r w:rsidR="00EC3B5B" w:rsidRPr="11D12E6B">
        <w:rPr>
          <w:rFonts w:cs="Calibri"/>
          <w:b/>
          <w:bCs/>
        </w:rPr>
        <w:t xml:space="preserve"> Submission/</w:t>
      </w:r>
      <w:r w:rsidR="005B0C5C" w:rsidRPr="11D12E6B">
        <w:rPr>
          <w:rFonts w:cs="Calibri"/>
          <w:b/>
          <w:bCs/>
        </w:rPr>
        <w:t>Review</w:t>
      </w:r>
    </w:p>
    <w:p w14:paraId="50382B6F" w14:textId="139EB9D3" w:rsidR="005B0C5C" w:rsidRPr="0062621F" w:rsidRDefault="00EC3B5B" w:rsidP="007A13DD">
      <w:pPr>
        <w:spacing w:after="0" w:line="240" w:lineRule="auto"/>
        <w:ind w:left="720"/>
        <w:rPr>
          <w:rFonts w:cs="Calibri"/>
        </w:rPr>
      </w:pPr>
      <w:r w:rsidRPr="11D12E6B">
        <w:rPr>
          <w:rFonts w:cs="Calibri"/>
        </w:rPr>
        <w:t>The faculty developer submits documentation to t</w:t>
      </w:r>
      <w:r w:rsidR="005B0C5C" w:rsidRPr="11D12E6B">
        <w:rPr>
          <w:rFonts w:cs="Calibri"/>
        </w:rPr>
        <w:t xml:space="preserve">he designated </w:t>
      </w:r>
      <w:r w:rsidR="0077356D" w:rsidRPr="11D12E6B">
        <w:rPr>
          <w:rFonts w:cs="Calibri"/>
        </w:rPr>
        <w:t xml:space="preserve">Academic Dean </w:t>
      </w:r>
      <w:r w:rsidRPr="11D12E6B">
        <w:rPr>
          <w:rFonts w:cs="Calibri"/>
        </w:rPr>
        <w:t xml:space="preserve">who then </w:t>
      </w:r>
      <w:r w:rsidR="005B0C5C" w:rsidRPr="11D12E6B">
        <w:rPr>
          <w:rFonts w:cs="Calibri"/>
        </w:rPr>
        <w:t>reviews the proposal and approves or denies advancement of the request.</w:t>
      </w:r>
      <w:r w:rsidR="00B40EF9" w:rsidRPr="11D12E6B">
        <w:rPr>
          <w:rFonts w:cs="Calibri"/>
        </w:rPr>
        <w:t xml:space="preserve"> </w:t>
      </w:r>
    </w:p>
    <w:p w14:paraId="15E71E2A" w14:textId="2D0F5B94" w:rsidR="005B0C5C" w:rsidRPr="0062621F" w:rsidRDefault="005B0C5C" w:rsidP="008021CD">
      <w:pPr>
        <w:numPr>
          <w:ilvl w:val="0"/>
          <w:numId w:val="19"/>
        </w:numPr>
        <w:spacing w:before="120" w:after="80" w:line="240" w:lineRule="auto"/>
        <w:ind w:right="3"/>
        <w:rPr>
          <w:rFonts w:cs="Calibri"/>
        </w:rPr>
      </w:pPr>
      <w:r w:rsidRPr="11D12E6B">
        <w:rPr>
          <w:rFonts w:cs="Calibri"/>
          <w:b/>
          <w:bCs/>
        </w:rPr>
        <w:t xml:space="preserve">Academic Affairs </w:t>
      </w:r>
      <w:r w:rsidR="00A331D0" w:rsidRPr="11D12E6B">
        <w:rPr>
          <w:rFonts w:cs="Calibri"/>
          <w:b/>
          <w:bCs/>
        </w:rPr>
        <w:t>Submission/</w:t>
      </w:r>
      <w:r w:rsidRPr="11D12E6B">
        <w:rPr>
          <w:rFonts w:cs="Calibri"/>
          <w:b/>
          <w:bCs/>
        </w:rPr>
        <w:t>Review</w:t>
      </w:r>
    </w:p>
    <w:p w14:paraId="5E7CE6C1" w14:textId="45DCE0BC" w:rsidR="005B0C5C" w:rsidRPr="0062621F" w:rsidRDefault="00EC3B5B" w:rsidP="007A13DD">
      <w:pPr>
        <w:spacing w:after="0" w:line="240" w:lineRule="auto"/>
        <w:ind w:left="720"/>
        <w:rPr>
          <w:rFonts w:cs="Calibri"/>
        </w:rPr>
      </w:pPr>
      <w:r w:rsidRPr="11D12E6B">
        <w:rPr>
          <w:rFonts w:cs="Calibri"/>
        </w:rPr>
        <w:t xml:space="preserve">If approved, the Academic </w:t>
      </w:r>
      <w:r w:rsidR="00B40EF9" w:rsidRPr="11D12E6B">
        <w:rPr>
          <w:rFonts w:cs="Calibri"/>
        </w:rPr>
        <w:t>Dean submits</w:t>
      </w:r>
      <w:r w:rsidR="0090296E" w:rsidRPr="11D12E6B">
        <w:rPr>
          <w:rFonts w:cs="Calibri"/>
        </w:rPr>
        <w:t xml:space="preserve"> the proposal</w:t>
      </w:r>
      <w:r w:rsidR="00B40EF9" w:rsidRPr="11D12E6B">
        <w:rPr>
          <w:rFonts w:cs="Calibri"/>
        </w:rPr>
        <w:t xml:space="preserve"> d</w:t>
      </w:r>
      <w:r w:rsidR="00124D42" w:rsidRPr="11D12E6B">
        <w:rPr>
          <w:rFonts w:cs="Calibri"/>
        </w:rPr>
        <w:t>ocuments to t</w:t>
      </w:r>
      <w:r w:rsidR="00116740" w:rsidRPr="11D12E6B">
        <w:rPr>
          <w:rFonts w:cs="Calibri"/>
        </w:rPr>
        <w:t xml:space="preserve">he </w:t>
      </w:r>
      <w:r w:rsidR="00643615" w:rsidRPr="11D12E6B">
        <w:rPr>
          <w:rFonts w:cs="Calibri"/>
        </w:rPr>
        <w:t>Curriculum Specialist</w:t>
      </w:r>
      <w:r w:rsidR="00124D42" w:rsidRPr="11D12E6B">
        <w:rPr>
          <w:rFonts w:cs="Calibri"/>
        </w:rPr>
        <w:t xml:space="preserve"> who then</w:t>
      </w:r>
      <w:r w:rsidR="005B0C5C" w:rsidRPr="11D12E6B">
        <w:rPr>
          <w:rFonts w:cs="Calibri"/>
        </w:rPr>
        <w:t xml:space="preserve"> reviews the proposal for compliance and administrative issues</w:t>
      </w:r>
      <w:r w:rsidR="0036709F" w:rsidRPr="11D12E6B">
        <w:rPr>
          <w:rFonts w:cs="Calibri"/>
        </w:rPr>
        <w:t>.</w:t>
      </w:r>
    </w:p>
    <w:p w14:paraId="78AD6E79" w14:textId="77777777" w:rsidR="005B0C5C" w:rsidRPr="0062621F" w:rsidRDefault="005B0C5C" w:rsidP="008021CD">
      <w:pPr>
        <w:numPr>
          <w:ilvl w:val="0"/>
          <w:numId w:val="19"/>
        </w:numPr>
        <w:spacing w:before="120" w:after="80" w:line="240" w:lineRule="auto"/>
        <w:ind w:right="3"/>
        <w:rPr>
          <w:rFonts w:cs="Calibri"/>
        </w:rPr>
      </w:pPr>
      <w:r w:rsidRPr="0062621F">
        <w:rPr>
          <w:rFonts w:cs="Calibri"/>
          <w:b/>
        </w:rPr>
        <w:t>Curriculum Committee Review</w:t>
      </w:r>
    </w:p>
    <w:p w14:paraId="30741B88" w14:textId="4785FE90" w:rsidR="005B0C5C" w:rsidRPr="0062621F" w:rsidRDefault="0090296E" w:rsidP="00B40A61">
      <w:pPr>
        <w:spacing w:after="0" w:line="240" w:lineRule="auto"/>
        <w:ind w:left="720"/>
        <w:rPr>
          <w:rFonts w:cs="Calibri"/>
        </w:rPr>
      </w:pPr>
      <w:r w:rsidRPr="11D12E6B">
        <w:rPr>
          <w:rFonts w:cs="Calibri"/>
        </w:rPr>
        <w:t xml:space="preserve">Once the proposal documentation has been vetted, the Curriculum Specialist </w:t>
      </w:r>
      <w:r w:rsidR="008F5880" w:rsidRPr="11D12E6B">
        <w:rPr>
          <w:rFonts w:cs="Calibri"/>
        </w:rPr>
        <w:t xml:space="preserve">or AVPAA </w:t>
      </w:r>
      <w:r w:rsidRPr="11D12E6B">
        <w:rPr>
          <w:rFonts w:cs="Calibri"/>
        </w:rPr>
        <w:t xml:space="preserve">submits the documents to </w:t>
      </w:r>
      <w:r w:rsidR="00BD6ABA" w:rsidRPr="11D12E6B">
        <w:rPr>
          <w:rFonts w:cs="Calibri"/>
        </w:rPr>
        <w:t>t</w:t>
      </w:r>
      <w:r w:rsidR="005B0C5C" w:rsidRPr="11D12E6B">
        <w:rPr>
          <w:rFonts w:cs="Calibri"/>
        </w:rPr>
        <w:t xml:space="preserve">he Curriculum Committee </w:t>
      </w:r>
      <w:r w:rsidR="00BD6ABA" w:rsidRPr="11D12E6B">
        <w:rPr>
          <w:rFonts w:cs="Calibri"/>
        </w:rPr>
        <w:t xml:space="preserve">who then </w:t>
      </w:r>
      <w:r w:rsidR="005B0C5C" w:rsidRPr="11D12E6B">
        <w:rPr>
          <w:rFonts w:cs="Calibri"/>
        </w:rPr>
        <w:t>reviews the proposed course and recommends approval or disapproval</w:t>
      </w:r>
      <w:r w:rsidR="00BD6ABA" w:rsidRPr="11D12E6B">
        <w:rPr>
          <w:rFonts w:cs="Calibri"/>
        </w:rPr>
        <w:t>. If approval is denied, the Curriculum Committee must provide rational to the faculty developer and Academic Dean.</w:t>
      </w:r>
      <w:r w:rsidR="008C36C9" w:rsidRPr="11D12E6B">
        <w:rPr>
          <w:rFonts w:cs="Calibri"/>
        </w:rPr>
        <w:t xml:space="preserve"> The</w:t>
      </w:r>
      <w:r w:rsidR="00AD476F" w:rsidRPr="11D12E6B">
        <w:rPr>
          <w:rFonts w:cs="Calibri"/>
        </w:rPr>
        <w:t xml:space="preserve"> faculty developer and Academic Dean</w:t>
      </w:r>
      <w:r w:rsidR="008C36C9" w:rsidRPr="11D12E6B">
        <w:rPr>
          <w:rFonts w:cs="Calibri"/>
        </w:rPr>
        <w:t xml:space="preserve"> can then choose to revise or abandon the request.</w:t>
      </w:r>
      <w:r w:rsidR="00BD6ABA" w:rsidRPr="11D12E6B">
        <w:rPr>
          <w:rFonts w:cs="Calibri"/>
        </w:rPr>
        <w:t xml:space="preserve"> </w:t>
      </w:r>
      <w:r w:rsidR="00AD476F" w:rsidRPr="11D12E6B">
        <w:rPr>
          <w:rFonts w:cs="Calibri"/>
        </w:rPr>
        <w:t xml:space="preserve">However, the </w:t>
      </w:r>
      <w:r w:rsidR="002668B2" w:rsidRPr="11D12E6B">
        <w:rPr>
          <w:rFonts w:cs="Calibri"/>
        </w:rPr>
        <w:t>A</w:t>
      </w:r>
      <w:r w:rsidR="00AD476F" w:rsidRPr="11D12E6B">
        <w:rPr>
          <w:rFonts w:cs="Calibri"/>
        </w:rPr>
        <w:t xml:space="preserve">VPAA has the authority to override a denied proposal if they choose. </w:t>
      </w:r>
      <w:r w:rsidR="00E26843" w:rsidRPr="11D12E6B">
        <w:rPr>
          <w:rFonts w:cs="Calibri"/>
        </w:rPr>
        <w:t xml:space="preserve">If approved, the proposal documentation is submitted to the VPAA. </w:t>
      </w:r>
    </w:p>
    <w:p w14:paraId="715108BE" w14:textId="77777777" w:rsidR="005B0C5C" w:rsidRPr="0062621F" w:rsidRDefault="005B0C5C" w:rsidP="008021CD">
      <w:pPr>
        <w:numPr>
          <w:ilvl w:val="0"/>
          <w:numId w:val="19"/>
        </w:numPr>
        <w:spacing w:before="120" w:after="80" w:line="240" w:lineRule="auto"/>
        <w:ind w:right="3"/>
        <w:rPr>
          <w:rFonts w:cs="Calibri"/>
        </w:rPr>
      </w:pPr>
      <w:r w:rsidRPr="0062621F">
        <w:rPr>
          <w:rFonts w:cs="Calibri"/>
          <w:b/>
        </w:rPr>
        <w:t>Administrative Approval</w:t>
      </w:r>
    </w:p>
    <w:p w14:paraId="4CC96725" w14:textId="2F07CDCC" w:rsidR="005B0C5C" w:rsidRPr="0062621F" w:rsidRDefault="00011E35" w:rsidP="007A13DD">
      <w:pPr>
        <w:spacing w:after="0" w:line="240" w:lineRule="auto"/>
        <w:ind w:left="720"/>
        <w:rPr>
          <w:rFonts w:cs="Calibri"/>
        </w:rPr>
      </w:pPr>
      <w:r w:rsidRPr="11D12E6B">
        <w:rPr>
          <w:rFonts w:cs="Calibri"/>
        </w:rPr>
        <w:t>Once the proposal documentation is approved</w:t>
      </w:r>
      <w:r w:rsidR="0011098D" w:rsidRPr="11D12E6B">
        <w:rPr>
          <w:rFonts w:cs="Calibri"/>
        </w:rPr>
        <w:t xml:space="preserve"> by the Curriculum Committee</w:t>
      </w:r>
      <w:r w:rsidRPr="11D12E6B">
        <w:rPr>
          <w:rFonts w:cs="Calibri"/>
        </w:rPr>
        <w:t xml:space="preserve">, the Curriculum Specialist </w:t>
      </w:r>
      <w:r w:rsidR="0011098D" w:rsidRPr="11D12E6B">
        <w:rPr>
          <w:rFonts w:cs="Calibri"/>
        </w:rPr>
        <w:t xml:space="preserve">or AVPAA </w:t>
      </w:r>
      <w:r w:rsidRPr="11D12E6B">
        <w:rPr>
          <w:rFonts w:cs="Calibri"/>
        </w:rPr>
        <w:t>submits the</w:t>
      </w:r>
      <w:r w:rsidR="0011098D" w:rsidRPr="11D12E6B">
        <w:rPr>
          <w:rFonts w:cs="Calibri"/>
        </w:rPr>
        <w:t xml:space="preserve"> proposal documentation to the</w:t>
      </w:r>
      <w:r w:rsidRPr="11D12E6B">
        <w:rPr>
          <w:rFonts w:cs="Calibri"/>
        </w:rPr>
        <w:t xml:space="preserve"> VPAA who then </w:t>
      </w:r>
      <w:r w:rsidR="005B0C5C" w:rsidRPr="11D12E6B">
        <w:rPr>
          <w:rFonts w:cs="Calibri"/>
        </w:rPr>
        <w:t xml:space="preserve">reviews the </w:t>
      </w:r>
      <w:r w:rsidRPr="11D12E6B">
        <w:rPr>
          <w:rFonts w:cs="Calibri"/>
        </w:rPr>
        <w:t xml:space="preserve">Curriculum Committee’s </w:t>
      </w:r>
      <w:r w:rsidR="005B0C5C" w:rsidRPr="11D12E6B">
        <w:rPr>
          <w:rFonts w:cs="Calibri"/>
        </w:rPr>
        <w:t>recommendation</w:t>
      </w:r>
      <w:r w:rsidR="0011098D" w:rsidRPr="11D12E6B">
        <w:rPr>
          <w:rFonts w:cs="Calibri"/>
        </w:rPr>
        <w:t xml:space="preserve"> and documents. If the proposal documentation is denied by the VPAA, the faculty developer and Academic Dean can then choose to revise or abandon the request. If approved, </w:t>
      </w:r>
      <w:r w:rsidR="0016667B" w:rsidRPr="11D12E6B">
        <w:rPr>
          <w:rFonts w:cs="Calibri"/>
        </w:rPr>
        <w:t xml:space="preserve">the VPAA submits the proposal documentation to the College President for review and signature. </w:t>
      </w:r>
    </w:p>
    <w:p w14:paraId="6586D5AC" w14:textId="7DC7FC54" w:rsidR="005B0C5C" w:rsidRPr="0062621F" w:rsidRDefault="00683BB0" w:rsidP="008021CD">
      <w:pPr>
        <w:numPr>
          <w:ilvl w:val="0"/>
          <w:numId w:val="19"/>
        </w:numPr>
        <w:spacing w:before="120" w:after="80" w:line="240" w:lineRule="auto"/>
        <w:ind w:right="3"/>
        <w:rPr>
          <w:rFonts w:cs="Calibri"/>
        </w:rPr>
      </w:pPr>
      <w:r>
        <w:rPr>
          <w:rFonts w:cs="Calibri"/>
          <w:b/>
        </w:rPr>
        <w:t xml:space="preserve">VCCS </w:t>
      </w:r>
      <w:r w:rsidR="00066829">
        <w:rPr>
          <w:rFonts w:cs="Calibri"/>
          <w:b/>
        </w:rPr>
        <w:t xml:space="preserve">and DCRC </w:t>
      </w:r>
      <w:r>
        <w:rPr>
          <w:rFonts w:cs="Calibri"/>
          <w:b/>
        </w:rPr>
        <w:t>Submission/Review</w:t>
      </w:r>
    </w:p>
    <w:p w14:paraId="00C02285" w14:textId="20A7AB54" w:rsidR="005B0C5C" w:rsidRPr="0062621F" w:rsidRDefault="0016667B" w:rsidP="007A13DD">
      <w:pPr>
        <w:spacing w:after="0" w:line="240" w:lineRule="auto"/>
        <w:ind w:left="720"/>
        <w:rPr>
          <w:rFonts w:cs="Calibri"/>
        </w:rPr>
      </w:pPr>
      <w:r w:rsidRPr="11D12E6B">
        <w:rPr>
          <w:rFonts w:cs="Calibri"/>
        </w:rPr>
        <w:lastRenderedPageBreak/>
        <w:t>Once the proposal documentation is approved at the VPCC level, the Curriculum Specialist or the AVPAA submits the proposal documentation to the VCCS</w:t>
      </w:r>
      <w:r w:rsidR="00D62609" w:rsidRPr="11D12E6B">
        <w:rPr>
          <w:rFonts w:cs="Calibri"/>
        </w:rPr>
        <w:t>. VCCS will then submit the proposal documentation to the</w:t>
      </w:r>
      <w:r w:rsidRPr="11D12E6B">
        <w:rPr>
          <w:rFonts w:cs="Calibri"/>
        </w:rPr>
        <w:t xml:space="preserve"> Deans’ Course Review Committee (DCRC) who then reviews the proposal documentation and signatures. </w:t>
      </w:r>
      <w:r w:rsidR="00683BB0" w:rsidRPr="11D12E6B">
        <w:rPr>
          <w:rFonts w:cs="Calibri"/>
        </w:rPr>
        <w:t>If denied, the Curriculum Specialist or AVPAA will inform the faculty developer and Academic Dean of the decision.</w:t>
      </w:r>
    </w:p>
    <w:p w14:paraId="65F90588" w14:textId="7AD9F7C1" w:rsidR="005B0C5C" w:rsidRPr="0062621F" w:rsidRDefault="002500E8" w:rsidP="008021CD">
      <w:pPr>
        <w:numPr>
          <w:ilvl w:val="0"/>
          <w:numId w:val="19"/>
        </w:numPr>
        <w:spacing w:before="120" w:after="80" w:line="240" w:lineRule="auto"/>
        <w:ind w:right="3"/>
        <w:rPr>
          <w:rFonts w:cs="Calibri"/>
        </w:rPr>
      </w:pPr>
      <w:r>
        <w:rPr>
          <w:rFonts w:cs="Calibri"/>
          <w:b/>
        </w:rPr>
        <w:t xml:space="preserve">Faculty Developer and Academic Dean Notified of </w:t>
      </w:r>
      <w:r w:rsidR="000B50E9">
        <w:rPr>
          <w:rFonts w:cs="Calibri"/>
          <w:b/>
        </w:rPr>
        <w:t>F</w:t>
      </w:r>
      <w:r>
        <w:rPr>
          <w:rFonts w:cs="Calibri"/>
          <w:b/>
        </w:rPr>
        <w:t xml:space="preserve">inal </w:t>
      </w:r>
      <w:r w:rsidR="000B50E9">
        <w:rPr>
          <w:rFonts w:cs="Calibri"/>
          <w:b/>
        </w:rPr>
        <w:t>D</w:t>
      </w:r>
      <w:r>
        <w:rPr>
          <w:rFonts w:cs="Calibri"/>
          <w:b/>
        </w:rPr>
        <w:t>ecision</w:t>
      </w:r>
    </w:p>
    <w:p w14:paraId="385DF59D" w14:textId="6D118EA6" w:rsidR="002500E8" w:rsidRDefault="002500E8" w:rsidP="007A13DD">
      <w:pPr>
        <w:spacing w:after="0" w:line="240" w:lineRule="auto"/>
        <w:ind w:left="720"/>
        <w:rPr>
          <w:rFonts w:cs="Calibri"/>
        </w:rPr>
      </w:pPr>
      <w:r>
        <w:rPr>
          <w:rFonts w:cs="Calibri"/>
        </w:rPr>
        <w:t>Once the proposal documentation is approved</w:t>
      </w:r>
      <w:r w:rsidR="005B0C5C" w:rsidRPr="0062621F">
        <w:rPr>
          <w:rFonts w:cs="Calibri"/>
        </w:rPr>
        <w:t xml:space="preserve"> by </w:t>
      </w:r>
      <w:r>
        <w:rPr>
          <w:rFonts w:cs="Calibri"/>
        </w:rPr>
        <w:t xml:space="preserve">the </w:t>
      </w:r>
      <w:r w:rsidR="005B0C5C" w:rsidRPr="0062621F">
        <w:rPr>
          <w:rFonts w:cs="Calibri"/>
        </w:rPr>
        <w:t xml:space="preserve">DCRC, </w:t>
      </w:r>
      <w:r>
        <w:rPr>
          <w:rFonts w:cs="Calibri"/>
        </w:rPr>
        <w:t xml:space="preserve">the Curriculum Specialist or AVPAA informs the faculty developer and Academic Dean of the decision. </w:t>
      </w:r>
    </w:p>
    <w:p w14:paraId="549A16B9" w14:textId="706E3F7F" w:rsidR="002500E8" w:rsidRPr="0062621F" w:rsidRDefault="002500E8" w:rsidP="008021CD">
      <w:pPr>
        <w:numPr>
          <w:ilvl w:val="0"/>
          <w:numId w:val="19"/>
        </w:numPr>
        <w:spacing w:before="120" w:after="80" w:line="240" w:lineRule="auto"/>
        <w:ind w:right="3"/>
        <w:rPr>
          <w:rFonts w:cs="Calibri"/>
        </w:rPr>
      </w:pPr>
      <w:r>
        <w:rPr>
          <w:rFonts w:cs="Calibri"/>
          <w:b/>
        </w:rPr>
        <w:t>Academic Affairs and Enrollment Management Updates</w:t>
      </w:r>
    </w:p>
    <w:p w14:paraId="36668EE0" w14:textId="05BAC9CF" w:rsidR="002500E8" w:rsidRDefault="002500E8" w:rsidP="002500E8">
      <w:pPr>
        <w:spacing w:after="0" w:line="240" w:lineRule="auto"/>
        <w:ind w:left="720"/>
        <w:rPr>
          <w:rFonts w:cs="Calibri"/>
        </w:rPr>
      </w:pPr>
      <w:r>
        <w:rPr>
          <w:rFonts w:cs="Calibri"/>
        </w:rPr>
        <w:t xml:space="preserve">Academic Affairs and Enrollment Management will update the respective Catalog and Student Information Systems (SIS) and </w:t>
      </w:r>
      <w:r w:rsidRPr="002500E8">
        <w:rPr>
          <w:rFonts w:cs="Calibri"/>
        </w:rPr>
        <w:t>notif</w:t>
      </w:r>
      <w:r>
        <w:rPr>
          <w:rFonts w:cs="Calibri"/>
        </w:rPr>
        <w:t>y the</w:t>
      </w:r>
      <w:r w:rsidRPr="002500E8">
        <w:rPr>
          <w:rFonts w:cs="Calibri"/>
        </w:rPr>
        <w:t xml:space="preserve"> appropriate college personnel</w:t>
      </w:r>
      <w:r>
        <w:rPr>
          <w:rFonts w:cs="Calibri"/>
        </w:rPr>
        <w:t>.</w:t>
      </w:r>
    </w:p>
    <w:p w14:paraId="07EDD159" w14:textId="14E23F9C" w:rsidR="00156F35" w:rsidRPr="0062621F" w:rsidRDefault="00156F35" w:rsidP="11D12E6B">
      <w:pPr>
        <w:pStyle w:val="Heading2"/>
        <w:rPr>
          <w:rFonts w:cs="Calibri"/>
          <w:b/>
          <w:bCs/>
          <w:sz w:val="26"/>
          <w:szCs w:val="26"/>
        </w:rPr>
      </w:pPr>
      <w:r>
        <w:t>Proposal for Activating Existing VCCS Course</w:t>
      </w:r>
    </w:p>
    <w:p w14:paraId="4984FDA0" w14:textId="77777777" w:rsidR="00156F35" w:rsidRPr="0062621F" w:rsidRDefault="00156F35" w:rsidP="0062621F">
      <w:pPr>
        <w:spacing w:after="0" w:line="240" w:lineRule="auto"/>
        <w:rPr>
          <w:rFonts w:cs="Calibri"/>
        </w:rPr>
      </w:pPr>
      <w:r w:rsidRPr="0062621F">
        <w:rPr>
          <w:rFonts w:cs="Calibri"/>
        </w:rPr>
        <w:t>When an active VCCS course is not offered at the college, a faculty developer may propose for its activation.</w:t>
      </w:r>
    </w:p>
    <w:p w14:paraId="0E02C91B" w14:textId="33ED2BEA" w:rsidR="00156F35" w:rsidRPr="0062621F" w:rsidRDefault="00156F35" w:rsidP="11D12E6B">
      <w:pPr>
        <w:pStyle w:val="Heading4"/>
        <w:rPr>
          <w:rFonts w:cs="Calibri"/>
          <w:b/>
          <w:bCs/>
          <w:u w:val="single"/>
        </w:rPr>
      </w:pPr>
      <w:r>
        <w:t>Timeline for Activating Existing VCCS Course</w:t>
      </w:r>
    </w:p>
    <w:p w14:paraId="1BE9CC74" w14:textId="77777777" w:rsidR="00156F35" w:rsidRPr="0062621F" w:rsidRDefault="00156F35" w:rsidP="008021CD">
      <w:pPr>
        <w:numPr>
          <w:ilvl w:val="0"/>
          <w:numId w:val="25"/>
        </w:numPr>
        <w:spacing w:after="0" w:line="240" w:lineRule="auto"/>
        <w:rPr>
          <w:rFonts w:cs="Calibri"/>
        </w:rPr>
      </w:pPr>
      <w:r w:rsidRPr="0062621F">
        <w:rPr>
          <w:rFonts w:cs="Calibri"/>
        </w:rPr>
        <w:t>The development and review process for activating an existing VCCS course requires a minimum of 2 months from start to implementation.</w:t>
      </w:r>
    </w:p>
    <w:p w14:paraId="73554818" w14:textId="77777777" w:rsidR="00156F35" w:rsidRPr="0062621F" w:rsidRDefault="00156F35" w:rsidP="008021CD">
      <w:pPr>
        <w:numPr>
          <w:ilvl w:val="0"/>
          <w:numId w:val="25"/>
        </w:numPr>
        <w:spacing w:after="0" w:line="240" w:lineRule="auto"/>
        <w:rPr>
          <w:rFonts w:cs="Calibri"/>
        </w:rPr>
      </w:pPr>
      <w:r w:rsidRPr="0062621F">
        <w:rPr>
          <w:rFonts w:cs="Calibri"/>
        </w:rPr>
        <w:t>Proposals Due to AVPAA and Curriculum Specialist two weeks prior to Curriculum Committee meeting date.</w:t>
      </w:r>
    </w:p>
    <w:p w14:paraId="6B0B787C" w14:textId="34942F73" w:rsidR="00BB2893" w:rsidRPr="0062621F" w:rsidRDefault="00BB2893" w:rsidP="11D12E6B">
      <w:pPr>
        <w:pStyle w:val="Heading4"/>
        <w:rPr>
          <w:rFonts w:cs="Calibri"/>
          <w:b/>
          <w:bCs/>
          <w:u w:val="single"/>
        </w:rPr>
      </w:pPr>
      <w:bookmarkStart w:id="45" w:name="Doc_Activation_Course"/>
      <w:r>
        <w:t>Document Checklist for Activating</w:t>
      </w:r>
      <w:r w:rsidR="00BF4A73">
        <w:t xml:space="preserve"> </w:t>
      </w:r>
      <w:r w:rsidR="001B5AB7">
        <w:t>Existing</w:t>
      </w:r>
      <w:r>
        <w:t xml:space="preserve"> VCCS Courses (The asterisk (*) indicates what to turn into Curriculum Specialist)</w:t>
      </w:r>
    </w:p>
    <w:bookmarkEnd w:id="45"/>
    <w:p w14:paraId="2D7E0DA8" w14:textId="39DB2A7F" w:rsidR="00BB2893" w:rsidRPr="0062621F" w:rsidRDefault="00550514" w:rsidP="008021CD">
      <w:pPr>
        <w:pStyle w:val="ListParagraph"/>
        <w:numPr>
          <w:ilvl w:val="0"/>
          <w:numId w:val="27"/>
        </w:numPr>
        <w:spacing w:after="0" w:line="240" w:lineRule="auto"/>
        <w:rPr>
          <w:rStyle w:val="Hyperlink"/>
          <w:rFonts w:cs="Calibri"/>
        </w:rPr>
      </w:pPr>
      <w:r w:rsidRPr="0062621F">
        <w:rPr>
          <w:rFonts w:cs="Calibri"/>
          <w:color w:val="0563C1"/>
        </w:rPr>
        <w:fldChar w:fldCharType="begin"/>
      </w:r>
      <w:r w:rsidRPr="0062621F">
        <w:rPr>
          <w:rFonts w:cs="Calibri"/>
          <w:color w:val="0563C1"/>
        </w:rPr>
        <w:instrText>HYPERLINK "https://virginiapeninsula-my.sharepoint.com/:w:/r/personal/richardsona_vpcc_edu/Documents/Templates/Curriculum%20Proposal%20Template%20-%20New%20or%20Reactivated%20Course.docx?d=wafc3a4e3b1bb4210a3baa6f6c38db1a2&amp;csf=1&amp;web=1&amp;e=d2BqgG"</w:instrText>
      </w:r>
      <w:r w:rsidRPr="0062621F">
        <w:rPr>
          <w:rFonts w:cs="Calibri"/>
          <w:color w:val="0563C1"/>
        </w:rPr>
      </w:r>
      <w:r w:rsidRPr="0062621F">
        <w:rPr>
          <w:rFonts w:cs="Calibri"/>
          <w:color w:val="0563C1"/>
        </w:rPr>
        <w:fldChar w:fldCharType="separate"/>
      </w:r>
      <w:r w:rsidRPr="0062621F">
        <w:rPr>
          <w:rStyle w:val="Hyperlink"/>
          <w:rFonts w:cs="Calibri"/>
        </w:rPr>
        <w:t>VPCC Curriculum Proposal Template - (Reactivation)</w:t>
      </w:r>
      <w:r w:rsidRPr="0062621F">
        <w:rPr>
          <w:rFonts w:cs="Calibri"/>
          <w:color w:val="0563C1"/>
        </w:rPr>
        <w:fldChar w:fldCharType="end"/>
      </w:r>
      <w:r w:rsidRPr="0062621F">
        <w:rPr>
          <w:rFonts w:cs="Calibri"/>
          <w:color w:val="0563C1"/>
        </w:rPr>
        <w:t>*</w:t>
      </w:r>
      <w:r w:rsidR="00B5329B" w:rsidRPr="0062621F">
        <w:rPr>
          <w:rFonts w:cs="Calibri"/>
          <w:color w:val="0563C1"/>
        </w:rPr>
        <w:fldChar w:fldCharType="begin"/>
      </w:r>
      <w:r w:rsidR="00B5329B" w:rsidRPr="0062621F">
        <w:rPr>
          <w:rFonts w:cs="Calibri"/>
          <w:color w:val="0563C1"/>
        </w:rPr>
        <w:instrText>HYPERLINK "https://virginiapeninsula-my.sharepoint.com/:w:/r/personal/richardsona_vpcc_edu/Documents/Templates/Faculty%20Requisite%20Proposal%20Form%20VPCC.docx?d=w8834f53d460449caa77f3bbd2d63b670&amp;csf=1&amp;web=1&amp;e=DpNWFi"</w:instrText>
      </w:r>
      <w:r w:rsidR="00B5329B" w:rsidRPr="0062621F">
        <w:rPr>
          <w:rFonts w:cs="Calibri"/>
          <w:color w:val="0563C1"/>
        </w:rPr>
      </w:r>
      <w:r w:rsidR="00B5329B" w:rsidRPr="0062621F">
        <w:rPr>
          <w:rFonts w:cs="Calibri"/>
          <w:color w:val="0563C1"/>
        </w:rPr>
        <w:fldChar w:fldCharType="separate"/>
      </w:r>
    </w:p>
    <w:p w14:paraId="57DEAEB6" w14:textId="79491BDA" w:rsidR="00BB2893" w:rsidRPr="0062621F" w:rsidRDefault="00B5329B" w:rsidP="008021CD">
      <w:pPr>
        <w:pStyle w:val="ListParagraph"/>
        <w:numPr>
          <w:ilvl w:val="0"/>
          <w:numId w:val="27"/>
        </w:numPr>
        <w:spacing w:after="0" w:line="240" w:lineRule="auto"/>
        <w:rPr>
          <w:rFonts w:cs="Calibri"/>
          <w:color w:val="0563C1"/>
        </w:rPr>
      </w:pPr>
      <w:r w:rsidRPr="0062621F">
        <w:rPr>
          <w:rFonts w:cs="Calibri"/>
          <w:color w:val="0563C1"/>
        </w:rPr>
        <w:fldChar w:fldCharType="end"/>
      </w:r>
      <w:hyperlink r:id="rId35" w:history="1">
        <w:r w:rsidR="00550514" w:rsidRPr="0062621F">
          <w:rPr>
            <w:rStyle w:val="Hyperlink"/>
            <w:rFonts w:cs="Calibri"/>
          </w:rPr>
          <w:t>Course Content Summary</w:t>
        </w:r>
      </w:hyperlink>
      <w:r w:rsidR="00550514" w:rsidRPr="0062621F">
        <w:rPr>
          <w:rFonts w:cs="Calibri"/>
          <w:color w:val="0563C1"/>
        </w:rPr>
        <w:t>*</w:t>
      </w:r>
    </w:p>
    <w:p w14:paraId="38F67486" w14:textId="0E7D5596" w:rsidR="00BB2893" w:rsidRPr="0062621F" w:rsidRDefault="00550514" w:rsidP="008021CD">
      <w:pPr>
        <w:pStyle w:val="ListParagraph"/>
        <w:numPr>
          <w:ilvl w:val="0"/>
          <w:numId w:val="27"/>
        </w:numPr>
        <w:spacing w:after="0" w:line="240" w:lineRule="auto"/>
        <w:rPr>
          <w:rFonts w:cs="Calibri"/>
          <w:color w:val="0563C1"/>
        </w:rPr>
      </w:pPr>
      <w:hyperlink r:id="rId36">
        <w:r w:rsidRPr="11D12E6B">
          <w:rPr>
            <w:rStyle w:val="Hyperlink"/>
            <w:rFonts w:cs="Calibri"/>
          </w:rPr>
          <w:t>Faculty Requisite Proposal Form (if applicable)</w:t>
        </w:r>
      </w:hyperlink>
    </w:p>
    <w:p w14:paraId="5E47B716" w14:textId="2F14C6DE" w:rsidR="11D12E6B" w:rsidRDefault="11D12E6B" w:rsidP="11D12E6B">
      <w:pPr>
        <w:pStyle w:val="Heading4"/>
      </w:pPr>
    </w:p>
    <w:p w14:paraId="29BBA546" w14:textId="77777777" w:rsidR="00156F35" w:rsidRPr="0062621F" w:rsidRDefault="00156F35" w:rsidP="11D12E6B">
      <w:pPr>
        <w:pStyle w:val="Heading4"/>
        <w:rPr>
          <w:rFonts w:cs="Calibri"/>
          <w:b/>
          <w:bCs/>
          <w:u w:val="single"/>
        </w:rPr>
      </w:pPr>
      <w:r>
        <w:t>Steps</w:t>
      </w:r>
    </w:p>
    <w:p w14:paraId="1EC03F48" w14:textId="77777777" w:rsidR="00156F35" w:rsidRPr="0062621F" w:rsidRDefault="00156F35" w:rsidP="008021CD">
      <w:pPr>
        <w:numPr>
          <w:ilvl w:val="0"/>
          <w:numId w:val="10"/>
        </w:numPr>
        <w:spacing w:before="160" w:after="80" w:line="240" w:lineRule="auto"/>
        <w:ind w:right="3"/>
        <w:rPr>
          <w:rFonts w:cs="Calibri"/>
        </w:rPr>
      </w:pPr>
      <w:r w:rsidRPr="0062621F">
        <w:rPr>
          <w:rFonts w:cs="Calibri"/>
          <w:b/>
        </w:rPr>
        <w:t>Review Need for Activation</w:t>
      </w:r>
    </w:p>
    <w:p w14:paraId="50486042" w14:textId="29DF3B52" w:rsidR="00156F35" w:rsidRPr="0062621F" w:rsidRDefault="002F7C34" w:rsidP="0062621F">
      <w:pPr>
        <w:spacing w:after="111" w:line="240" w:lineRule="auto"/>
        <w:ind w:left="720" w:right="3"/>
        <w:rPr>
          <w:rFonts w:cs="Calibri"/>
        </w:rPr>
      </w:pPr>
      <w:r w:rsidRPr="002F7C34">
        <w:rPr>
          <w:rFonts w:cs="Calibri"/>
        </w:rPr>
        <w:t xml:space="preserve">Faculty reviews the need for </w:t>
      </w:r>
      <w:r w:rsidR="00BA3211">
        <w:rPr>
          <w:rFonts w:cs="Calibri"/>
        </w:rPr>
        <w:t>a course activation</w:t>
      </w:r>
      <w:r w:rsidRPr="002F7C34">
        <w:rPr>
          <w:rFonts w:cs="Calibri"/>
        </w:rPr>
        <w:t xml:space="preserve"> with discipline faculty and the appropriate Academic Dean to determine </w:t>
      </w:r>
      <w:r>
        <w:rPr>
          <w:rFonts w:cs="Calibri"/>
        </w:rPr>
        <w:t xml:space="preserve">whether </w:t>
      </w:r>
      <w:r w:rsidR="002E6E2E">
        <w:rPr>
          <w:rFonts w:cs="Calibri"/>
        </w:rPr>
        <w:t xml:space="preserve">there is adequate support </w:t>
      </w:r>
      <w:r>
        <w:rPr>
          <w:rFonts w:cs="Calibri"/>
        </w:rPr>
        <w:t>to move forward with the</w:t>
      </w:r>
      <w:r w:rsidR="00156F35" w:rsidRPr="0062621F">
        <w:rPr>
          <w:rFonts w:cs="Calibri"/>
        </w:rPr>
        <w:t xml:space="preserve"> activation of an existing VCCS course.</w:t>
      </w:r>
    </w:p>
    <w:p w14:paraId="03A1992D" w14:textId="77777777" w:rsidR="00156F35" w:rsidRPr="0062621F" w:rsidRDefault="00156F35" w:rsidP="008021CD">
      <w:pPr>
        <w:numPr>
          <w:ilvl w:val="0"/>
          <w:numId w:val="10"/>
        </w:numPr>
        <w:spacing w:before="120" w:after="80" w:line="240" w:lineRule="auto"/>
        <w:ind w:right="3"/>
        <w:rPr>
          <w:rFonts w:cs="Calibri"/>
        </w:rPr>
      </w:pPr>
      <w:r w:rsidRPr="0062621F">
        <w:rPr>
          <w:rFonts w:cs="Calibri"/>
          <w:b/>
          <w:bCs/>
        </w:rPr>
        <w:t>Notify Academic Affairs</w:t>
      </w:r>
    </w:p>
    <w:p w14:paraId="759CD66A" w14:textId="1D0FC72F" w:rsidR="00550514" w:rsidRDefault="008360E4" w:rsidP="00DD6F4F">
      <w:pPr>
        <w:spacing w:after="111" w:line="240" w:lineRule="auto"/>
        <w:ind w:left="720" w:right="3"/>
        <w:rPr>
          <w:rFonts w:cs="Calibri"/>
        </w:rPr>
      </w:pPr>
      <w:r w:rsidRPr="008360E4">
        <w:rPr>
          <w:rFonts w:cs="Calibri"/>
        </w:rPr>
        <w:t xml:space="preserve">The faculty developer informs the Academic Dean and AVPAA that a </w:t>
      </w:r>
      <w:r w:rsidR="00550514">
        <w:rPr>
          <w:rFonts w:cs="Calibri"/>
        </w:rPr>
        <w:t>course activation</w:t>
      </w:r>
      <w:r w:rsidRPr="008360E4">
        <w:rPr>
          <w:rFonts w:cs="Calibri"/>
        </w:rPr>
        <w:t xml:space="preserve"> proposal is being developed </w:t>
      </w:r>
      <w:r>
        <w:rPr>
          <w:rFonts w:cs="Calibri"/>
        </w:rPr>
        <w:t>once there is adequate</w:t>
      </w:r>
      <w:r w:rsidRPr="008360E4">
        <w:rPr>
          <w:rFonts w:cs="Calibri"/>
        </w:rPr>
        <w:t xml:space="preserve"> support from peers.</w:t>
      </w:r>
    </w:p>
    <w:p w14:paraId="201E1DC1" w14:textId="0A884690" w:rsidR="00156F35" w:rsidRPr="0062621F" w:rsidRDefault="000D29E9" w:rsidP="008021CD">
      <w:pPr>
        <w:numPr>
          <w:ilvl w:val="0"/>
          <w:numId w:val="10"/>
        </w:numPr>
        <w:spacing w:before="120" w:after="80" w:line="240" w:lineRule="auto"/>
        <w:ind w:right="3"/>
        <w:rPr>
          <w:rFonts w:cs="Calibri"/>
        </w:rPr>
      </w:pPr>
      <w:r w:rsidRPr="0062621F">
        <w:rPr>
          <w:rFonts w:cs="Calibri"/>
          <w:b/>
        </w:rPr>
        <w:t>Prepare</w:t>
      </w:r>
      <w:r w:rsidR="001D7D7E" w:rsidRPr="0062621F">
        <w:rPr>
          <w:rFonts w:cs="Calibri"/>
          <w:b/>
        </w:rPr>
        <w:t xml:space="preserve"> Proposal Documentation</w:t>
      </w:r>
    </w:p>
    <w:p w14:paraId="3E682C1C" w14:textId="74AA1058" w:rsidR="00156F35" w:rsidRPr="0062621F" w:rsidRDefault="00A67B45" w:rsidP="0062621F">
      <w:pPr>
        <w:spacing w:after="111" w:line="240" w:lineRule="auto"/>
        <w:ind w:left="720" w:right="3"/>
        <w:rPr>
          <w:rFonts w:cs="Calibri"/>
        </w:rPr>
      </w:pPr>
      <w:r w:rsidRPr="0062621F">
        <w:rPr>
          <w:rFonts w:cs="Calibri"/>
        </w:rPr>
        <w:t xml:space="preserve">Please see </w:t>
      </w:r>
      <w:hyperlink w:anchor="Doc_Activation_Course" w:history="1">
        <w:r w:rsidRPr="0062621F">
          <w:rPr>
            <w:rStyle w:val="Hyperlink"/>
            <w:rFonts w:cs="Calibri"/>
          </w:rPr>
          <w:t>Document Checklist for Activating Existing VCCS Courses</w:t>
        </w:r>
      </w:hyperlink>
      <w:r w:rsidRPr="0062621F">
        <w:rPr>
          <w:rFonts w:cs="Calibri"/>
        </w:rPr>
        <w:t>.</w:t>
      </w:r>
    </w:p>
    <w:p w14:paraId="5E68CB31" w14:textId="77777777" w:rsidR="00DD6F4F" w:rsidRPr="0062621F" w:rsidRDefault="00DD6F4F" w:rsidP="008021CD">
      <w:pPr>
        <w:numPr>
          <w:ilvl w:val="0"/>
          <w:numId w:val="10"/>
        </w:numPr>
        <w:spacing w:before="120" w:after="80" w:line="240" w:lineRule="auto"/>
        <w:ind w:right="3"/>
        <w:rPr>
          <w:rFonts w:cs="Calibri"/>
        </w:rPr>
      </w:pPr>
      <w:r w:rsidRPr="0062621F">
        <w:rPr>
          <w:rFonts w:cs="Calibri"/>
          <w:b/>
          <w:bCs/>
        </w:rPr>
        <w:t>Approve Requisites (If Applicable)</w:t>
      </w:r>
    </w:p>
    <w:p w14:paraId="75480E9C" w14:textId="77777777" w:rsidR="00DD6F4F" w:rsidRPr="0062621F" w:rsidRDefault="00DD6F4F" w:rsidP="00DD6F4F">
      <w:pPr>
        <w:spacing w:after="0" w:line="240" w:lineRule="auto"/>
        <w:ind w:left="720"/>
        <w:rPr>
          <w:rFonts w:cs="Calibri"/>
        </w:rPr>
      </w:pPr>
      <w:r w:rsidRPr="0062621F">
        <w:rPr>
          <w:rFonts w:cs="Calibri"/>
        </w:rPr>
        <w:t>If local prerequisites or co-requisites are proposed, discipline faculty vote on the proposal and required approvals are completed.</w:t>
      </w:r>
    </w:p>
    <w:p w14:paraId="24735DF8" w14:textId="77777777" w:rsidR="00DD6F4F" w:rsidRPr="0062621F" w:rsidRDefault="00DD6F4F" w:rsidP="008021CD">
      <w:pPr>
        <w:numPr>
          <w:ilvl w:val="0"/>
          <w:numId w:val="10"/>
        </w:numPr>
        <w:spacing w:before="120" w:after="80" w:line="240" w:lineRule="auto"/>
        <w:ind w:right="3"/>
        <w:rPr>
          <w:rFonts w:cs="Calibri"/>
        </w:rPr>
      </w:pPr>
      <w:r w:rsidRPr="11D12E6B">
        <w:rPr>
          <w:rFonts w:cs="Calibri"/>
          <w:b/>
          <w:bCs/>
        </w:rPr>
        <w:t>Academic Dean Submission/Review</w:t>
      </w:r>
    </w:p>
    <w:p w14:paraId="78E8C1D7" w14:textId="0DDA014D" w:rsidR="00DD6F4F" w:rsidRPr="0062621F" w:rsidRDefault="00DD6F4F" w:rsidP="00DD6F4F">
      <w:pPr>
        <w:spacing w:after="0" w:line="240" w:lineRule="auto"/>
        <w:ind w:left="720"/>
        <w:rPr>
          <w:rFonts w:cs="Calibri"/>
        </w:rPr>
      </w:pPr>
      <w:r w:rsidRPr="11D12E6B">
        <w:rPr>
          <w:rFonts w:cs="Calibri"/>
        </w:rPr>
        <w:lastRenderedPageBreak/>
        <w:t xml:space="preserve">The faculty developer submits documentation to the designated Academic Dean who then reviews the proposal and approves or denies advancement of the request. </w:t>
      </w:r>
    </w:p>
    <w:p w14:paraId="3609FF49" w14:textId="77777777" w:rsidR="00DD6F4F" w:rsidRPr="0062621F" w:rsidRDefault="00DD6F4F" w:rsidP="008021CD">
      <w:pPr>
        <w:numPr>
          <w:ilvl w:val="0"/>
          <w:numId w:val="10"/>
        </w:numPr>
        <w:spacing w:before="120" w:after="80" w:line="240" w:lineRule="auto"/>
        <w:ind w:right="3"/>
        <w:rPr>
          <w:rFonts w:cs="Calibri"/>
        </w:rPr>
      </w:pPr>
      <w:r w:rsidRPr="11D12E6B">
        <w:rPr>
          <w:rFonts w:cs="Calibri"/>
          <w:b/>
          <w:bCs/>
        </w:rPr>
        <w:t>Academic Affairs Submission/Review</w:t>
      </w:r>
    </w:p>
    <w:p w14:paraId="3893535C" w14:textId="75C2B340" w:rsidR="00DD6F4F" w:rsidRPr="0062621F" w:rsidRDefault="00DD6F4F" w:rsidP="00DD6F4F">
      <w:pPr>
        <w:spacing w:after="0" w:line="240" w:lineRule="auto"/>
        <w:ind w:left="720"/>
        <w:rPr>
          <w:rFonts w:cs="Calibri"/>
        </w:rPr>
      </w:pPr>
      <w:r w:rsidRPr="11D12E6B">
        <w:rPr>
          <w:rFonts w:cs="Calibri"/>
        </w:rPr>
        <w:t>If approved, the Academic Dean submits the proposal documents to the Curriculum Specialist who then reviews the proposal for compliance and administrative issues</w:t>
      </w:r>
      <w:r w:rsidR="0036709F" w:rsidRPr="11D12E6B">
        <w:rPr>
          <w:rFonts w:cs="Calibri"/>
        </w:rPr>
        <w:t>.</w:t>
      </w:r>
    </w:p>
    <w:p w14:paraId="406C0434" w14:textId="77777777" w:rsidR="00DD6F4F" w:rsidRPr="0062621F" w:rsidRDefault="00DD6F4F" w:rsidP="008021CD">
      <w:pPr>
        <w:numPr>
          <w:ilvl w:val="0"/>
          <w:numId w:val="10"/>
        </w:numPr>
        <w:spacing w:before="120" w:after="80" w:line="240" w:lineRule="auto"/>
        <w:ind w:right="3"/>
        <w:rPr>
          <w:rFonts w:cs="Calibri"/>
        </w:rPr>
      </w:pPr>
      <w:r w:rsidRPr="0062621F">
        <w:rPr>
          <w:rFonts w:cs="Calibri"/>
          <w:b/>
        </w:rPr>
        <w:t>Curriculum Committee Review</w:t>
      </w:r>
    </w:p>
    <w:p w14:paraId="0AEA18A9" w14:textId="08F258E3" w:rsidR="00DD6F4F" w:rsidRPr="0062621F" w:rsidRDefault="00DD6F4F" w:rsidP="00DD6F4F">
      <w:pPr>
        <w:spacing w:after="0" w:line="240" w:lineRule="auto"/>
        <w:ind w:left="720"/>
        <w:rPr>
          <w:rFonts w:cs="Calibri"/>
        </w:rPr>
      </w:pPr>
      <w:r w:rsidRPr="11D12E6B">
        <w:rPr>
          <w:rFonts w:cs="Calibri"/>
        </w:rPr>
        <w:t xml:space="preserve">Once the proposal documentation has been vetted, the Curriculum Specialist or AVPAA submits the documents to the Curriculum Committee who then reviews the proposed course and recommends approval or disapproval. If approval is denied, the Curriculum Committee must provide rational to the faculty developer and Academic Dean. The faculty developer and Academic Dean can then choose to revise or abandon the request. However, the </w:t>
      </w:r>
      <w:r w:rsidR="00B41506" w:rsidRPr="11D12E6B">
        <w:rPr>
          <w:rFonts w:cs="Calibri"/>
        </w:rPr>
        <w:t>A</w:t>
      </w:r>
      <w:r w:rsidRPr="11D12E6B">
        <w:rPr>
          <w:rFonts w:cs="Calibri"/>
        </w:rPr>
        <w:t>VPAA has the authority to override a denied proposal if they choose. If approved, the proposal documentation</w:t>
      </w:r>
      <w:r w:rsidR="00B41506" w:rsidRPr="11D12E6B">
        <w:rPr>
          <w:rFonts w:cs="Calibri"/>
        </w:rPr>
        <w:t xml:space="preserve"> can </w:t>
      </w:r>
      <w:r w:rsidR="0036709F" w:rsidRPr="11D12E6B">
        <w:rPr>
          <w:rFonts w:cs="Calibri"/>
        </w:rPr>
        <w:t>move forward</w:t>
      </w:r>
      <w:r w:rsidR="00B41506" w:rsidRPr="11D12E6B">
        <w:rPr>
          <w:rFonts w:cs="Calibri"/>
        </w:rPr>
        <w:t>.</w:t>
      </w:r>
      <w:r w:rsidRPr="11D12E6B">
        <w:rPr>
          <w:rFonts w:cs="Calibri"/>
        </w:rPr>
        <w:t xml:space="preserve"> </w:t>
      </w:r>
    </w:p>
    <w:p w14:paraId="031E3C9C" w14:textId="52A3F744" w:rsidR="00B41506" w:rsidRPr="0062621F" w:rsidRDefault="00B41506" w:rsidP="008021CD">
      <w:pPr>
        <w:numPr>
          <w:ilvl w:val="0"/>
          <w:numId w:val="10"/>
        </w:numPr>
        <w:spacing w:before="120" w:after="80" w:line="240" w:lineRule="auto"/>
        <w:ind w:right="3"/>
        <w:rPr>
          <w:rFonts w:cs="Calibri"/>
        </w:rPr>
      </w:pPr>
      <w:r>
        <w:rPr>
          <w:rFonts w:cs="Calibri"/>
          <w:b/>
        </w:rPr>
        <w:t xml:space="preserve">Faculty Developer and Academic Dean Notified of </w:t>
      </w:r>
      <w:r w:rsidR="000B50E9">
        <w:rPr>
          <w:rFonts w:cs="Calibri"/>
          <w:b/>
        </w:rPr>
        <w:t>F</w:t>
      </w:r>
      <w:r>
        <w:rPr>
          <w:rFonts w:cs="Calibri"/>
          <w:b/>
        </w:rPr>
        <w:t xml:space="preserve">inal </w:t>
      </w:r>
      <w:r w:rsidR="000B50E9">
        <w:rPr>
          <w:rFonts w:cs="Calibri"/>
          <w:b/>
        </w:rPr>
        <w:t>D</w:t>
      </w:r>
      <w:r>
        <w:rPr>
          <w:rFonts w:cs="Calibri"/>
          <w:b/>
        </w:rPr>
        <w:t>ecision</w:t>
      </w:r>
    </w:p>
    <w:p w14:paraId="3A07E83E" w14:textId="47A4B0AB" w:rsidR="00B41506" w:rsidRDefault="00B41506" w:rsidP="00B41506">
      <w:pPr>
        <w:spacing w:after="0" w:line="240" w:lineRule="auto"/>
        <w:ind w:left="720"/>
        <w:rPr>
          <w:rFonts w:cs="Calibri"/>
        </w:rPr>
      </w:pPr>
      <w:r>
        <w:rPr>
          <w:rFonts w:cs="Calibri"/>
        </w:rPr>
        <w:t>Once the proposal documentation is approved</w:t>
      </w:r>
      <w:r w:rsidRPr="0062621F">
        <w:rPr>
          <w:rFonts w:cs="Calibri"/>
        </w:rPr>
        <w:t xml:space="preserve"> by </w:t>
      </w:r>
      <w:r>
        <w:rPr>
          <w:rFonts w:cs="Calibri"/>
        </w:rPr>
        <w:t>the Curriculum Committee and/or the AVPAA</w:t>
      </w:r>
      <w:r w:rsidRPr="0062621F">
        <w:rPr>
          <w:rFonts w:cs="Calibri"/>
        </w:rPr>
        <w:t xml:space="preserve">, </w:t>
      </w:r>
      <w:r>
        <w:rPr>
          <w:rFonts w:cs="Calibri"/>
        </w:rPr>
        <w:t xml:space="preserve">the Curriculum Specialist or AVPAA informs the faculty developer and Academic Dean of the decision. </w:t>
      </w:r>
    </w:p>
    <w:p w14:paraId="59D812A9" w14:textId="77777777" w:rsidR="00B41506" w:rsidRDefault="00B41506" w:rsidP="008021CD">
      <w:pPr>
        <w:numPr>
          <w:ilvl w:val="0"/>
          <w:numId w:val="10"/>
        </w:numPr>
        <w:spacing w:before="120" w:after="80" w:line="240" w:lineRule="auto"/>
        <w:ind w:right="3"/>
        <w:rPr>
          <w:rFonts w:cs="Calibri"/>
        </w:rPr>
      </w:pPr>
      <w:r>
        <w:rPr>
          <w:rFonts w:cs="Calibri"/>
          <w:b/>
        </w:rPr>
        <w:t>Academic Affairs and Enrollment Management Updates</w:t>
      </w:r>
    </w:p>
    <w:p w14:paraId="5150CD7D" w14:textId="372E3A4C" w:rsidR="00B41506" w:rsidRPr="000F75BA" w:rsidRDefault="00B41506" w:rsidP="00B41506">
      <w:pPr>
        <w:spacing w:before="120" w:after="80" w:line="240" w:lineRule="auto"/>
        <w:ind w:left="720" w:right="3"/>
        <w:rPr>
          <w:rFonts w:cs="Calibri"/>
        </w:rPr>
      </w:pPr>
      <w:r w:rsidRPr="11D12E6B">
        <w:rPr>
          <w:rFonts w:cs="Calibri"/>
        </w:rPr>
        <w:t>Academic Affairs and Enrollment Management will update the respective Catalog and Student Information Systems (SIS) and notify the appropriate college personnel.</w:t>
      </w:r>
    </w:p>
    <w:p w14:paraId="50A80C67" w14:textId="182E961B" w:rsidR="11D12E6B" w:rsidRDefault="11D12E6B" w:rsidP="11D12E6B">
      <w:pPr>
        <w:spacing w:after="0" w:line="240" w:lineRule="auto"/>
        <w:rPr>
          <w:rFonts w:cs="Calibri"/>
          <w:b/>
          <w:bCs/>
          <w:sz w:val="26"/>
          <w:szCs w:val="26"/>
        </w:rPr>
      </w:pPr>
    </w:p>
    <w:p w14:paraId="42685062" w14:textId="5F5AF1C3" w:rsidR="005B0C5C" w:rsidRPr="0062621F" w:rsidRDefault="005B0C5C" w:rsidP="11D12E6B">
      <w:pPr>
        <w:pStyle w:val="Heading2"/>
        <w:rPr>
          <w:rFonts w:cs="Calibri"/>
          <w:b/>
          <w:bCs/>
          <w:sz w:val="26"/>
          <w:szCs w:val="26"/>
        </w:rPr>
      </w:pPr>
      <w:r>
        <w:t>Proposal for Revising a Local Prerequisite/Co-requisite</w:t>
      </w:r>
    </w:p>
    <w:p w14:paraId="43291F90" w14:textId="2B2F5626" w:rsidR="11D12E6B" w:rsidRDefault="11D12E6B" w:rsidP="11D12E6B">
      <w:pPr>
        <w:pStyle w:val="NoSpacing"/>
        <w:rPr>
          <w:rFonts w:cs="Calibri"/>
        </w:rPr>
      </w:pPr>
    </w:p>
    <w:p w14:paraId="36E3A77C" w14:textId="2A62E8ED" w:rsidR="00C07ED7" w:rsidRPr="0062621F" w:rsidRDefault="00C07ED7" w:rsidP="0062621F">
      <w:pPr>
        <w:pStyle w:val="NoSpacing"/>
        <w:rPr>
          <w:rFonts w:cs="Calibri"/>
        </w:rPr>
      </w:pPr>
      <w:r w:rsidRPr="0062621F">
        <w:rPr>
          <w:rFonts w:cs="Calibri"/>
        </w:rPr>
        <w:t>Faculty</w:t>
      </w:r>
      <w:r w:rsidRPr="0062621F">
        <w:rPr>
          <w:rFonts w:cs="Calibri"/>
          <w:spacing w:val="-2"/>
        </w:rPr>
        <w:t xml:space="preserve"> </w:t>
      </w:r>
      <w:r w:rsidRPr="0062621F">
        <w:rPr>
          <w:rFonts w:cs="Calibri"/>
        </w:rPr>
        <w:t>at</w:t>
      </w:r>
      <w:r w:rsidRPr="0062621F">
        <w:rPr>
          <w:rFonts w:cs="Calibri"/>
          <w:spacing w:val="-2"/>
        </w:rPr>
        <w:t xml:space="preserve"> </w:t>
      </w:r>
      <w:r w:rsidRPr="0062621F">
        <w:rPr>
          <w:rFonts w:cs="Calibri"/>
        </w:rPr>
        <w:t>the</w:t>
      </w:r>
      <w:r w:rsidRPr="0062621F">
        <w:rPr>
          <w:rFonts w:cs="Calibri"/>
          <w:spacing w:val="-3"/>
        </w:rPr>
        <w:t xml:space="preserve"> </w:t>
      </w:r>
      <w:r w:rsidRPr="0062621F">
        <w:rPr>
          <w:rFonts w:cs="Calibri"/>
        </w:rPr>
        <w:t>College</w:t>
      </w:r>
      <w:r w:rsidRPr="0062621F">
        <w:rPr>
          <w:rFonts w:cs="Calibri"/>
          <w:spacing w:val="-1"/>
        </w:rPr>
        <w:t xml:space="preserve"> </w:t>
      </w:r>
      <w:r w:rsidRPr="0062621F">
        <w:rPr>
          <w:rFonts w:cs="Calibri"/>
        </w:rPr>
        <w:t>may elect</w:t>
      </w:r>
      <w:r w:rsidRPr="0062621F">
        <w:rPr>
          <w:rFonts w:cs="Calibri"/>
          <w:spacing w:val="-2"/>
        </w:rPr>
        <w:t xml:space="preserve"> </w:t>
      </w:r>
      <w:r w:rsidRPr="0062621F">
        <w:rPr>
          <w:rFonts w:cs="Calibri"/>
        </w:rPr>
        <w:t>to</w:t>
      </w:r>
      <w:r w:rsidRPr="0062621F">
        <w:rPr>
          <w:rFonts w:cs="Calibri"/>
          <w:spacing w:val="-2"/>
        </w:rPr>
        <w:t xml:space="preserve"> </w:t>
      </w:r>
      <w:r w:rsidRPr="0062621F">
        <w:rPr>
          <w:rFonts w:cs="Calibri"/>
        </w:rPr>
        <w:t>add</w:t>
      </w:r>
      <w:r w:rsidRPr="0062621F">
        <w:rPr>
          <w:rFonts w:cs="Calibri"/>
          <w:spacing w:val="-2"/>
        </w:rPr>
        <w:t xml:space="preserve"> </w:t>
      </w:r>
      <w:r w:rsidRPr="0062621F">
        <w:rPr>
          <w:rFonts w:cs="Calibri"/>
        </w:rPr>
        <w:t>or</w:t>
      </w:r>
      <w:r w:rsidRPr="0062621F">
        <w:rPr>
          <w:rFonts w:cs="Calibri"/>
          <w:spacing w:val="-3"/>
        </w:rPr>
        <w:t xml:space="preserve"> </w:t>
      </w:r>
      <w:r w:rsidRPr="0062621F">
        <w:rPr>
          <w:rFonts w:cs="Calibri"/>
        </w:rPr>
        <w:t>remove</w:t>
      </w:r>
      <w:r w:rsidRPr="0062621F">
        <w:rPr>
          <w:rFonts w:cs="Calibri"/>
          <w:spacing w:val="-3"/>
        </w:rPr>
        <w:t xml:space="preserve"> </w:t>
      </w:r>
      <w:r w:rsidRPr="0062621F">
        <w:rPr>
          <w:rFonts w:cs="Calibri"/>
        </w:rPr>
        <w:t>local prerequisite/co-requisite</w:t>
      </w:r>
      <w:r w:rsidRPr="0062621F">
        <w:rPr>
          <w:rFonts w:cs="Calibri"/>
          <w:spacing w:val="-3"/>
        </w:rPr>
        <w:t xml:space="preserve"> </w:t>
      </w:r>
      <w:r w:rsidRPr="0062621F">
        <w:rPr>
          <w:rFonts w:cs="Calibri"/>
        </w:rPr>
        <w:t>requirements</w:t>
      </w:r>
      <w:r w:rsidRPr="0062621F">
        <w:rPr>
          <w:rFonts w:cs="Calibri"/>
          <w:spacing w:val="-2"/>
        </w:rPr>
        <w:t xml:space="preserve"> </w:t>
      </w:r>
      <w:r w:rsidRPr="0062621F">
        <w:rPr>
          <w:rFonts w:cs="Calibri"/>
        </w:rPr>
        <w:t>to</w:t>
      </w:r>
      <w:r w:rsidRPr="0062621F">
        <w:rPr>
          <w:rFonts w:cs="Calibri"/>
          <w:spacing w:val="-2"/>
        </w:rPr>
        <w:t xml:space="preserve"> </w:t>
      </w:r>
      <w:r w:rsidRPr="0062621F">
        <w:rPr>
          <w:rFonts w:cs="Calibri"/>
        </w:rPr>
        <w:t>active</w:t>
      </w:r>
      <w:r w:rsidRPr="0062621F">
        <w:rPr>
          <w:rFonts w:cs="Calibri"/>
          <w:spacing w:val="-1"/>
        </w:rPr>
        <w:t xml:space="preserve"> </w:t>
      </w:r>
      <w:r w:rsidRPr="0062621F">
        <w:rPr>
          <w:rFonts w:cs="Calibri"/>
        </w:rPr>
        <w:t>College</w:t>
      </w:r>
      <w:r w:rsidRPr="0062621F">
        <w:rPr>
          <w:rFonts w:cs="Calibri"/>
          <w:spacing w:val="-3"/>
        </w:rPr>
        <w:t xml:space="preserve"> </w:t>
      </w:r>
      <w:r w:rsidRPr="0062621F">
        <w:rPr>
          <w:rFonts w:cs="Calibri"/>
        </w:rPr>
        <w:t>courses. Minimum</w:t>
      </w:r>
      <w:r w:rsidRPr="0062621F">
        <w:rPr>
          <w:rFonts w:cs="Calibri"/>
          <w:spacing w:val="-2"/>
        </w:rPr>
        <w:t xml:space="preserve"> </w:t>
      </w:r>
      <w:r w:rsidRPr="0062621F">
        <w:rPr>
          <w:rFonts w:cs="Calibri"/>
        </w:rPr>
        <w:t>prerequisite/co-requisite</w:t>
      </w:r>
      <w:r w:rsidRPr="0062621F">
        <w:rPr>
          <w:rFonts w:cs="Calibri"/>
          <w:spacing w:val="-4"/>
        </w:rPr>
        <w:t xml:space="preserve"> </w:t>
      </w:r>
      <w:r w:rsidRPr="0062621F">
        <w:rPr>
          <w:rFonts w:cs="Calibri"/>
        </w:rPr>
        <w:t>requirements</w:t>
      </w:r>
      <w:r w:rsidRPr="0062621F">
        <w:rPr>
          <w:rFonts w:cs="Calibri"/>
          <w:spacing w:val="-3"/>
        </w:rPr>
        <w:t xml:space="preserve"> </w:t>
      </w:r>
      <w:r w:rsidRPr="0062621F">
        <w:rPr>
          <w:rFonts w:cs="Calibri"/>
        </w:rPr>
        <w:t>are</w:t>
      </w:r>
      <w:r w:rsidRPr="0062621F">
        <w:rPr>
          <w:rFonts w:cs="Calibri"/>
          <w:spacing w:val="-4"/>
        </w:rPr>
        <w:t xml:space="preserve"> </w:t>
      </w:r>
      <w:r w:rsidRPr="0062621F">
        <w:rPr>
          <w:rFonts w:cs="Calibri"/>
        </w:rPr>
        <w:t>identified</w:t>
      </w:r>
      <w:r w:rsidRPr="0062621F">
        <w:rPr>
          <w:rFonts w:cs="Calibri"/>
          <w:spacing w:val="-1"/>
        </w:rPr>
        <w:t xml:space="preserve"> </w:t>
      </w:r>
      <w:r w:rsidRPr="0062621F">
        <w:rPr>
          <w:rFonts w:cs="Calibri"/>
        </w:rPr>
        <w:t>in</w:t>
      </w:r>
      <w:r w:rsidRPr="0062621F">
        <w:rPr>
          <w:rFonts w:cs="Calibri"/>
          <w:spacing w:val="-4"/>
        </w:rPr>
        <w:t xml:space="preserve"> </w:t>
      </w:r>
      <w:r w:rsidRPr="0062621F">
        <w:rPr>
          <w:rFonts w:cs="Calibri"/>
        </w:rPr>
        <w:t>the</w:t>
      </w:r>
      <w:r w:rsidRPr="0062621F">
        <w:rPr>
          <w:rFonts w:cs="Calibri"/>
          <w:spacing w:val="-4"/>
        </w:rPr>
        <w:t xml:space="preserve"> </w:t>
      </w:r>
      <w:r w:rsidRPr="0062621F">
        <w:rPr>
          <w:rFonts w:cs="Calibri"/>
        </w:rPr>
        <w:t>Master</w:t>
      </w:r>
      <w:r w:rsidRPr="0062621F">
        <w:rPr>
          <w:rFonts w:cs="Calibri"/>
          <w:spacing w:val="-1"/>
        </w:rPr>
        <w:t xml:space="preserve"> </w:t>
      </w:r>
      <w:r w:rsidRPr="0062621F">
        <w:rPr>
          <w:rFonts w:cs="Calibri"/>
        </w:rPr>
        <w:t>Course</w:t>
      </w:r>
      <w:r w:rsidRPr="0062621F">
        <w:rPr>
          <w:rFonts w:cs="Calibri"/>
          <w:spacing w:val="-4"/>
        </w:rPr>
        <w:t xml:space="preserve"> </w:t>
      </w:r>
      <w:r w:rsidRPr="0062621F">
        <w:rPr>
          <w:rFonts w:cs="Calibri"/>
        </w:rPr>
        <w:t>File</w:t>
      </w:r>
      <w:r w:rsidRPr="0062621F">
        <w:rPr>
          <w:rFonts w:cs="Calibri"/>
          <w:spacing w:val="-4"/>
        </w:rPr>
        <w:t xml:space="preserve"> </w:t>
      </w:r>
      <w:r w:rsidRPr="0062621F">
        <w:rPr>
          <w:rFonts w:cs="Calibri"/>
        </w:rPr>
        <w:t>(MCF</w:t>
      </w:r>
      <w:r w:rsidR="00D80AF7" w:rsidRPr="0062621F">
        <w:rPr>
          <w:rFonts w:cs="Calibri"/>
        </w:rPr>
        <w:t>),</w:t>
      </w:r>
      <w:r w:rsidRPr="0062621F">
        <w:rPr>
          <w:rFonts w:cs="Calibri"/>
          <w:spacing w:val="-4"/>
        </w:rPr>
        <w:t xml:space="preserve"> </w:t>
      </w:r>
      <w:r w:rsidRPr="0062621F">
        <w:rPr>
          <w:rFonts w:cs="Calibri"/>
        </w:rPr>
        <w:t>but</w:t>
      </w:r>
      <w:r w:rsidRPr="0062621F">
        <w:rPr>
          <w:rFonts w:cs="Calibri"/>
          <w:spacing w:val="-3"/>
        </w:rPr>
        <w:t xml:space="preserve"> </w:t>
      </w:r>
      <w:r w:rsidRPr="0062621F">
        <w:rPr>
          <w:rFonts w:cs="Calibri"/>
        </w:rPr>
        <w:t>faculty</w:t>
      </w:r>
      <w:r w:rsidRPr="0062621F">
        <w:rPr>
          <w:rFonts w:cs="Calibri"/>
          <w:spacing w:val="-3"/>
        </w:rPr>
        <w:t xml:space="preserve"> </w:t>
      </w:r>
      <w:r w:rsidRPr="0062621F">
        <w:rPr>
          <w:rFonts w:cs="Calibri"/>
        </w:rPr>
        <w:t>can</w:t>
      </w:r>
      <w:r w:rsidRPr="0062621F">
        <w:rPr>
          <w:rFonts w:cs="Calibri"/>
          <w:spacing w:val="-4"/>
        </w:rPr>
        <w:t xml:space="preserve"> </w:t>
      </w:r>
      <w:r w:rsidRPr="0062621F">
        <w:rPr>
          <w:rFonts w:cs="Calibri"/>
        </w:rPr>
        <w:t>elect</w:t>
      </w:r>
      <w:r w:rsidRPr="0062621F">
        <w:rPr>
          <w:rFonts w:cs="Calibri"/>
          <w:spacing w:val="-3"/>
        </w:rPr>
        <w:t xml:space="preserve"> </w:t>
      </w:r>
      <w:r w:rsidRPr="0062621F">
        <w:rPr>
          <w:rFonts w:cs="Calibri"/>
        </w:rPr>
        <w:t>to include additional course prerequisite/co-requisite requirements if they deem them necessary.</w:t>
      </w:r>
    </w:p>
    <w:p w14:paraId="6C0234CE" w14:textId="6E412E5C" w:rsidR="00EE40F6" w:rsidRPr="0062621F" w:rsidRDefault="00EE40F6" w:rsidP="11D12E6B">
      <w:pPr>
        <w:pStyle w:val="Heading4"/>
        <w:rPr>
          <w:rFonts w:cs="Calibri"/>
          <w:b/>
          <w:bCs/>
          <w:u w:val="single"/>
        </w:rPr>
      </w:pPr>
      <w:r>
        <w:t xml:space="preserve">Timeline for </w:t>
      </w:r>
      <w:r w:rsidR="003C774E">
        <w:t>Revising a Local Prerequisite/Co-requisite</w:t>
      </w:r>
    </w:p>
    <w:p w14:paraId="494E9DA2" w14:textId="72A40367" w:rsidR="00EE40F6" w:rsidRPr="0062621F" w:rsidRDefault="003A3E06" w:rsidP="008021CD">
      <w:pPr>
        <w:numPr>
          <w:ilvl w:val="0"/>
          <w:numId w:val="25"/>
        </w:numPr>
        <w:spacing w:after="0" w:line="240" w:lineRule="auto"/>
        <w:rPr>
          <w:rFonts w:cs="Calibri"/>
        </w:rPr>
      </w:pPr>
      <w:r w:rsidRPr="0062621F">
        <w:rPr>
          <w:rFonts w:cs="Calibri"/>
        </w:rPr>
        <w:t>The development and review process for updating a local course prerequisite/co-requisite is two weeks.</w:t>
      </w:r>
    </w:p>
    <w:p w14:paraId="59D23395" w14:textId="3CAC2F9C" w:rsidR="00EE40F6" w:rsidRPr="0062621F" w:rsidRDefault="00EE40F6" w:rsidP="008021CD">
      <w:pPr>
        <w:numPr>
          <w:ilvl w:val="0"/>
          <w:numId w:val="25"/>
        </w:numPr>
        <w:spacing w:after="0" w:line="240" w:lineRule="auto"/>
        <w:rPr>
          <w:rFonts w:cs="Calibri"/>
        </w:rPr>
      </w:pPr>
      <w:r w:rsidRPr="11D12E6B">
        <w:rPr>
          <w:rFonts w:cs="Calibri"/>
        </w:rPr>
        <w:t xml:space="preserve">Proposals Due to AVPAA and Curriculum Specialist </w:t>
      </w:r>
      <w:r w:rsidR="00004C16" w:rsidRPr="11D12E6B">
        <w:rPr>
          <w:rFonts w:cs="Calibri"/>
        </w:rPr>
        <w:t>two</w:t>
      </w:r>
      <w:r w:rsidRPr="11D12E6B">
        <w:rPr>
          <w:rFonts w:cs="Calibri"/>
        </w:rPr>
        <w:t xml:space="preserve"> weeks prior to </w:t>
      </w:r>
      <w:r w:rsidR="1492093C" w:rsidRPr="11D12E6B">
        <w:rPr>
          <w:rFonts w:cs="Calibri"/>
        </w:rPr>
        <w:t>the Curriculum</w:t>
      </w:r>
      <w:r w:rsidRPr="11D12E6B">
        <w:rPr>
          <w:rFonts w:cs="Calibri"/>
        </w:rPr>
        <w:t xml:space="preserve"> Committee meeting date.</w:t>
      </w:r>
    </w:p>
    <w:p w14:paraId="17E1F869" w14:textId="70C1A30D" w:rsidR="003D161F" w:rsidRPr="0062621F" w:rsidRDefault="003D161F" w:rsidP="11D12E6B">
      <w:pPr>
        <w:pStyle w:val="Heading4"/>
        <w:rPr>
          <w:rFonts w:cs="Calibri"/>
          <w:b/>
          <w:bCs/>
          <w:u w:val="single"/>
        </w:rPr>
      </w:pPr>
      <w:bookmarkStart w:id="46" w:name="Doc_Requisit_Course"/>
      <w:r>
        <w:t>Document Checklist for Revising a Local Prerequisite/Co-requisite (The asterisk (*) indicates what to turn into Curriculum Specialist)</w:t>
      </w:r>
    </w:p>
    <w:bookmarkEnd w:id="46"/>
    <w:p w14:paraId="267ABB35" w14:textId="77777777" w:rsidR="00E30127" w:rsidRPr="0062621F" w:rsidRDefault="00E30127" w:rsidP="008021CD">
      <w:pPr>
        <w:pStyle w:val="ListParagraph"/>
        <w:numPr>
          <w:ilvl w:val="0"/>
          <w:numId w:val="27"/>
        </w:numPr>
        <w:spacing w:after="0" w:line="240" w:lineRule="auto"/>
        <w:rPr>
          <w:rFonts w:cs="Calibri"/>
          <w:color w:val="0563C1"/>
        </w:rPr>
      </w:pPr>
      <w:r w:rsidRPr="0062621F">
        <w:rPr>
          <w:rFonts w:cs="Calibri"/>
          <w:color w:val="0563C1"/>
        </w:rPr>
        <w:fldChar w:fldCharType="begin"/>
      </w:r>
      <w:r w:rsidRPr="0062621F">
        <w:rPr>
          <w:rFonts w:cs="Calibri"/>
          <w:color w:val="0563C1"/>
        </w:rPr>
        <w:instrText>HYPERLINK "https://virginiapeninsula-my.sharepoint.com/:w:/r/personal/richardsona_vpcc_edu/Documents/Templates/Course%20Content%20Summary%20Template.docx?d=wc60c9ebac6e6446e9fb8c31dfef08b34&amp;csf=1&amp;web=1&amp;e=SLJhwt"</w:instrText>
      </w:r>
      <w:r w:rsidRPr="0062621F">
        <w:rPr>
          <w:rFonts w:cs="Calibri"/>
          <w:color w:val="0563C1"/>
        </w:rPr>
      </w:r>
      <w:r w:rsidRPr="0062621F">
        <w:rPr>
          <w:rFonts w:cs="Calibri"/>
          <w:color w:val="0563C1"/>
        </w:rPr>
        <w:fldChar w:fldCharType="separate"/>
      </w:r>
      <w:r w:rsidRPr="0062621F">
        <w:rPr>
          <w:rStyle w:val="Hyperlink"/>
          <w:rFonts w:cs="Calibri"/>
        </w:rPr>
        <w:t>Course Content Summary</w:t>
      </w:r>
      <w:r w:rsidRPr="0062621F">
        <w:rPr>
          <w:rFonts w:cs="Calibri"/>
          <w:color w:val="0563C1"/>
        </w:rPr>
        <w:fldChar w:fldCharType="end"/>
      </w:r>
      <w:r w:rsidRPr="0062621F">
        <w:rPr>
          <w:rFonts w:cs="Calibri"/>
          <w:color w:val="0563C1"/>
        </w:rPr>
        <w:t>*</w:t>
      </w:r>
    </w:p>
    <w:p w14:paraId="530384C6" w14:textId="46B46D87" w:rsidR="003D161F" w:rsidRPr="0062621F" w:rsidRDefault="00595DBA" w:rsidP="008021CD">
      <w:pPr>
        <w:pStyle w:val="ListParagraph"/>
        <w:numPr>
          <w:ilvl w:val="0"/>
          <w:numId w:val="27"/>
        </w:numPr>
        <w:spacing w:after="0" w:line="240" w:lineRule="auto"/>
        <w:rPr>
          <w:rFonts w:cs="Calibri"/>
          <w:color w:val="0563C1"/>
        </w:rPr>
      </w:pPr>
      <w:hyperlink r:id="rId37" w:history="1">
        <w:r>
          <w:rPr>
            <w:rStyle w:val="Hyperlink"/>
            <w:rFonts w:cs="Calibri"/>
          </w:rPr>
          <w:t>Faculty Requisite Proposal Form (if applicable)</w:t>
        </w:r>
      </w:hyperlink>
    </w:p>
    <w:p w14:paraId="36E0982B" w14:textId="1135D8FE" w:rsidR="005B0C5C" w:rsidRPr="0062621F" w:rsidRDefault="005B0C5C" w:rsidP="11D12E6B">
      <w:pPr>
        <w:pStyle w:val="Heading4"/>
        <w:rPr>
          <w:rFonts w:cs="Calibri"/>
          <w:b/>
          <w:bCs/>
          <w:u w:val="single"/>
        </w:rPr>
      </w:pPr>
      <w:r>
        <w:t>Steps</w:t>
      </w:r>
    </w:p>
    <w:p w14:paraId="063F5159" w14:textId="496E80BD" w:rsidR="000E0D65" w:rsidRPr="0062621F" w:rsidRDefault="000E0D65" w:rsidP="008021CD">
      <w:pPr>
        <w:numPr>
          <w:ilvl w:val="0"/>
          <w:numId w:val="28"/>
        </w:numPr>
        <w:spacing w:before="160" w:after="80" w:line="240" w:lineRule="auto"/>
        <w:ind w:right="3"/>
        <w:rPr>
          <w:rFonts w:cs="Calibri"/>
        </w:rPr>
      </w:pPr>
      <w:r>
        <w:rPr>
          <w:rFonts w:cs="Calibri"/>
          <w:b/>
        </w:rPr>
        <w:t>Verify Requisite Requirements</w:t>
      </w:r>
    </w:p>
    <w:p w14:paraId="462071F0" w14:textId="59B5A5F2" w:rsidR="000E0D65" w:rsidRPr="0062621F" w:rsidRDefault="000E0D65" w:rsidP="000E0D65">
      <w:pPr>
        <w:spacing w:after="0" w:line="240" w:lineRule="auto"/>
        <w:ind w:left="720" w:right="3"/>
        <w:rPr>
          <w:rFonts w:cs="Calibri"/>
        </w:rPr>
      </w:pPr>
      <w:r w:rsidRPr="0062621F">
        <w:rPr>
          <w:rFonts w:cs="Calibri"/>
        </w:rPr>
        <w:t xml:space="preserve">Faculty </w:t>
      </w:r>
      <w:r>
        <w:rPr>
          <w:rFonts w:cs="Calibri"/>
        </w:rPr>
        <w:t xml:space="preserve">developer reviews the requisite requirements in the </w:t>
      </w:r>
      <w:hyperlink r:id="rId38" w:history="1">
        <w:r w:rsidRPr="0062621F">
          <w:rPr>
            <w:rStyle w:val="Hyperlink"/>
            <w:rFonts w:cs="Calibri"/>
          </w:rPr>
          <w:t>VCCS Master Course File (MCF).</w:t>
        </w:r>
      </w:hyperlink>
      <w:r>
        <w:rPr>
          <w:rFonts w:cs="Calibri"/>
        </w:rPr>
        <w:t xml:space="preserve"> </w:t>
      </w:r>
      <w:r w:rsidRPr="000E0D65">
        <w:rPr>
          <w:rFonts w:cs="Calibri"/>
        </w:rPr>
        <w:t>Minimum prerequisite/co-requisite requirements identified in the MCF cannot be removed.</w:t>
      </w:r>
    </w:p>
    <w:p w14:paraId="2F7E5D91" w14:textId="78E12527" w:rsidR="00DD48A2" w:rsidRPr="0062621F" w:rsidRDefault="00DD48A2" w:rsidP="008021CD">
      <w:pPr>
        <w:numPr>
          <w:ilvl w:val="0"/>
          <w:numId w:val="28"/>
        </w:numPr>
        <w:spacing w:before="160" w:after="80" w:line="240" w:lineRule="auto"/>
        <w:ind w:right="3"/>
        <w:rPr>
          <w:rFonts w:cs="Calibri"/>
        </w:rPr>
      </w:pPr>
      <w:r w:rsidRPr="0062621F">
        <w:rPr>
          <w:rFonts w:cs="Calibri"/>
          <w:b/>
        </w:rPr>
        <w:t xml:space="preserve">Review Need for </w:t>
      </w:r>
      <w:r>
        <w:rPr>
          <w:rFonts w:cs="Calibri"/>
          <w:b/>
        </w:rPr>
        <w:t>L</w:t>
      </w:r>
      <w:r w:rsidRPr="00DD48A2">
        <w:rPr>
          <w:rFonts w:cs="Calibri"/>
          <w:b/>
        </w:rPr>
        <w:t xml:space="preserve">ocal </w:t>
      </w:r>
      <w:r>
        <w:rPr>
          <w:rFonts w:cs="Calibri"/>
          <w:b/>
        </w:rPr>
        <w:t>Pre</w:t>
      </w:r>
      <w:r w:rsidRPr="00DD48A2">
        <w:rPr>
          <w:rFonts w:cs="Calibri"/>
          <w:b/>
        </w:rPr>
        <w:t>requisite/</w:t>
      </w:r>
      <w:r>
        <w:rPr>
          <w:rFonts w:cs="Calibri"/>
          <w:b/>
        </w:rPr>
        <w:t>Co</w:t>
      </w:r>
      <w:r w:rsidRPr="00DD48A2">
        <w:rPr>
          <w:rFonts w:cs="Calibri"/>
          <w:b/>
        </w:rPr>
        <w:t>-requisite</w:t>
      </w:r>
    </w:p>
    <w:p w14:paraId="1DD8550D" w14:textId="4AC3506A" w:rsidR="00DD48A2" w:rsidRDefault="00DD48A2" w:rsidP="00DD48A2">
      <w:pPr>
        <w:spacing w:after="111" w:line="240" w:lineRule="auto"/>
        <w:ind w:left="720" w:right="3"/>
        <w:rPr>
          <w:rFonts w:cs="Calibri"/>
        </w:rPr>
      </w:pPr>
      <w:r w:rsidRPr="002F7C34">
        <w:rPr>
          <w:rFonts w:cs="Calibri"/>
        </w:rPr>
        <w:lastRenderedPageBreak/>
        <w:t xml:space="preserve">Faculty reviews the need for the proposed </w:t>
      </w:r>
      <w:r w:rsidR="00BA3211">
        <w:rPr>
          <w:rFonts w:cs="Calibri"/>
        </w:rPr>
        <w:t>p</w:t>
      </w:r>
      <w:r w:rsidR="00AC37EC" w:rsidRPr="00AC37EC">
        <w:rPr>
          <w:rFonts w:cs="Calibri"/>
        </w:rPr>
        <w:t>rerequisite/</w:t>
      </w:r>
      <w:r w:rsidR="00BA3211">
        <w:rPr>
          <w:rFonts w:cs="Calibri"/>
        </w:rPr>
        <w:t>co</w:t>
      </w:r>
      <w:r w:rsidR="00AC37EC" w:rsidRPr="00AC37EC">
        <w:rPr>
          <w:rFonts w:cs="Calibri"/>
        </w:rPr>
        <w:t xml:space="preserve">-requisite </w:t>
      </w:r>
      <w:r w:rsidRPr="002F7C34">
        <w:rPr>
          <w:rFonts w:cs="Calibri"/>
        </w:rPr>
        <w:t xml:space="preserve">with discipline faculty and the appropriate Academic Dean to determine </w:t>
      </w:r>
      <w:r>
        <w:rPr>
          <w:rFonts w:cs="Calibri"/>
        </w:rPr>
        <w:t>whether there is adequate support to move forward</w:t>
      </w:r>
      <w:r w:rsidRPr="0062621F">
        <w:rPr>
          <w:rFonts w:cs="Calibri"/>
        </w:rPr>
        <w:t>.</w:t>
      </w:r>
    </w:p>
    <w:p w14:paraId="1FB72F13" w14:textId="77777777" w:rsidR="000B50E9" w:rsidRPr="0062621F" w:rsidRDefault="000B50E9" w:rsidP="008021CD">
      <w:pPr>
        <w:numPr>
          <w:ilvl w:val="0"/>
          <w:numId w:val="28"/>
        </w:numPr>
        <w:spacing w:before="120" w:after="80" w:line="240" w:lineRule="auto"/>
        <w:ind w:right="3"/>
        <w:rPr>
          <w:rFonts w:cs="Calibri"/>
        </w:rPr>
      </w:pPr>
      <w:r w:rsidRPr="0062621F">
        <w:rPr>
          <w:rFonts w:cs="Calibri"/>
          <w:b/>
          <w:bCs/>
        </w:rPr>
        <w:t>Notify Academic Affairs</w:t>
      </w:r>
    </w:p>
    <w:p w14:paraId="5195A512" w14:textId="0EA9BC16" w:rsidR="000B50E9" w:rsidRDefault="000B50E9" w:rsidP="000B50E9">
      <w:pPr>
        <w:spacing w:after="111" w:line="240" w:lineRule="auto"/>
        <w:ind w:left="720" w:right="3"/>
        <w:rPr>
          <w:rFonts w:cs="Calibri"/>
        </w:rPr>
      </w:pPr>
      <w:r w:rsidRPr="008360E4">
        <w:rPr>
          <w:rFonts w:cs="Calibri"/>
        </w:rPr>
        <w:t xml:space="preserve">The faculty developer informs the Academic Dean and AVPAA that a </w:t>
      </w:r>
      <w:r>
        <w:rPr>
          <w:rFonts w:cs="Calibri"/>
        </w:rPr>
        <w:t>l</w:t>
      </w:r>
      <w:r w:rsidRPr="000B50E9">
        <w:rPr>
          <w:rFonts w:cs="Calibri"/>
        </w:rPr>
        <w:t xml:space="preserve">ocal </w:t>
      </w:r>
      <w:r>
        <w:rPr>
          <w:rFonts w:cs="Calibri"/>
        </w:rPr>
        <w:t>p</w:t>
      </w:r>
      <w:r w:rsidRPr="000B50E9">
        <w:rPr>
          <w:rFonts w:cs="Calibri"/>
        </w:rPr>
        <w:t>rerequisite/</w:t>
      </w:r>
      <w:r>
        <w:rPr>
          <w:rFonts w:cs="Calibri"/>
        </w:rPr>
        <w:t>c</w:t>
      </w:r>
      <w:r w:rsidRPr="000B50E9">
        <w:rPr>
          <w:rFonts w:cs="Calibri"/>
        </w:rPr>
        <w:t xml:space="preserve">o-requisite </w:t>
      </w:r>
      <w:r w:rsidRPr="008360E4">
        <w:rPr>
          <w:rFonts w:cs="Calibri"/>
        </w:rPr>
        <w:t xml:space="preserve">proposal is being developed </w:t>
      </w:r>
      <w:r>
        <w:rPr>
          <w:rFonts w:cs="Calibri"/>
        </w:rPr>
        <w:t>once there is adequate</w:t>
      </w:r>
      <w:r w:rsidRPr="008360E4">
        <w:rPr>
          <w:rFonts w:cs="Calibri"/>
        </w:rPr>
        <w:t xml:space="preserve"> support from peers.</w:t>
      </w:r>
    </w:p>
    <w:p w14:paraId="4FB152E2" w14:textId="77777777" w:rsidR="00AC37EC" w:rsidRPr="0062621F" w:rsidRDefault="00AC37EC" w:rsidP="008021CD">
      <w:pPr>
        <w:numPr>
          <w:ilvl w:val="0"/>
          <w:numId w:val="28"/>
        </w:numPr>
        <w:spacing w:before="120" w:after="80" w:line="240" w:lineRule="auto"/>
        <w:ind w:right="3"/>
        <w:rPr>
          <w:rFonts w:cs="Calibri"/>
        </w:rPr>
      </w:pPr>
      <w:r w:rsidRPr="0062621F">
        <w:rPr>
          <w:rFonts w:cs="Calibri"/>
          <w:b/>
        </w:rPr>
        <w:t>Prepare Proposal Documentation</w:t>
      </w:r>
    </w:p>
    <w:p w14:paraId="388012D8" w14:textId="77777777" w:rsidR="00AC37EC" w:rsidRDefault="00AC37EC" w:rsidP="00AC37EC">
      <w:pPr>
        <w:spacing w:after="111" w:line="240" w:lineRule="auto"/>
        <w:ind w:left="720" w:right="3"/>
        <w:rPr>
          <w:rFonts w:cs="Calibri"/>
          <w:color w:val="0563C1"/>
        </w:rPr>
      </w:pPr>
      <w:r w:rsidRPr="0062621F">
        <w:rPr>
          <w:rFonts w:cs="Calibri"/>
        </w:rPr>
        <w:t xml:space="preserve">Please see </w:t>
      </w:r>
      <w:hyperlink w:anchor="Doc_Requisit_Course" w:history="1">
        <w:r w:rsidRPr="0062621F">
          <w:rPr>
            <w:rStyle w:val="Hyperlink"/>
            <w:rFonts w:cs="Calibri"/>
          </w:rPr>
          <w:t>Document Checklist for Revising a Local Prerequisite/Co-requisite</w:t>
        </w:r>
      </w:hyperlink>
      <w:r>
        <w:rPr>
          <w:rFonts w:cs="Calibri"/>
          <w:color w:val="0563C1"/>
        </w:rPr>
        <w:t>.</w:t>
      </w:r>
    </w:p>
    <w:p w14:paraId="245FB319" w14:textId="77777777" w:rsidR="00AC37EC" w:rsidRPr="0062621F" w:rsidRDefault="00AC37EC" w:rsidP="008021CD">
      <w:pPr>
        <w:numPr>
          <w:ilvl w:val="0"/>
          <w:numId w:val="28"/>
        </w:numPr>
        <w:spacing w:before="120" w:after="80" w:line="240" w:lineRule="auto"/>
        <w:ind w:right="3"/>
        <w:rPr>
          <w:rFonts w:cs="Calibri"/>
        </w:rPr>
      </w:pPr>
      <w:r w:rsidRPr="11D12E6B">
        <w:rPr>
          <w:rFonts w:cs="Calibri"/>
          <w:b/>
          <w:bCs/>
        </w:rPr>
        <w:t>Academic Dean Submission/Review</w:t>
      </w:r>
    </w:p>
    <w:p w14:paraId="06669CA1" w14:textId="67DF537F" w:rsidR="00AC37EC" w:rsidRPr="0062621F" w:rsidRDefault="00AC37EC" w:rsidP="00AC37EC">
      <w:pPr>
        <w:spacing w:after="0" w:line="240" w:lineRule="auto"/>
        <w:ind w:left="720"/>
        <w:rPr>
          <w:rFonts w:cs="Calibri"/>
        </w:rPr>
      </w:pPr>
      <w:r w:rsidRPr="11D12E6B">
        <w:rPr>
          <w:rFonts w:cs="Calibri"/>
        </w:rPr>
        <w:t xml:space="preserve">The faculty developer submits documentation to the designated Academic Dean who then reviews the proposal and approves or denies advancement of the request. </w:t>
      </w:r>
    </w:p>
    <w:p w14:paraId="3D65726C" w14:textId="77777777" w:rsidR="00AC37EC" w:rsidRPr="0062621F" w:rsidRDefault="00AC37EC" w:rsidP="008021CD">
      <w:pPr>
        <w:numPr>
          <w:ilvl w:val="0"/>
          <w:numId w:val="28"/>
        </w:numPr>
        <w:spacing w:before="120" w:after="80" w:line="240" w:lineRule="auto"/>
        <w:ind w:right="3"/>
        <w:rPr>
          <w:rFonts w:cs="Calibri"/>
        </w:rPr>
      </w:pPr>
      <w:r w:rsidRPr="11D12E6B">
        <w:rPr>
          <w:rFonts w:cs="Calibri"/>
          <w:b/>
          <w:bCs/>
        </w:rPr>
        <w:t>Academic Affairs Submission/Review</w:t>
      </w:r>
    </w:p>
    <w:p w14:paraId="77E35C5E" w14:textId="2E9BA35A" w:rsidR="00AC37EC" w:rsidRPr="0062621F" w:rsidRDefault="00AC37EC" w:rsidP="00AC37EC">
      <w:pPr>
        <w:spacing w:after="0" w:line="240" w:lineRule="auto"/>
        <w:ind w:left="720"/>
        <w:rPr>
          <w:rFonts w:cs="Calibri"/>
        </w:rPr>
      </w:pPr>
      <w:r w:rsidRPr="11D12E6B">
        <w:rPr>
          <w:rFonts w:cs="Calibri"/>
        </w:rPr>
        <w:t>If approved, the Academic Dean submits the proposal documents to the Curriculum Specialist who then reviews the proposal for compliance and administrative issues</w:t>
      </w:r>
      <w:r w:rsidR="0036709F" w:rsidRPr="11D12E6B">
        <w:rPr>
          <w:rFonts w:cs="Calibri"/>
        </w:rPr>
        <w:t>.</w:t>
      </w:r>
    </w:p>
    <w:p w14:paraId="778A4675" w14:textId="77777777" w:rsidR="00AC37EC" w:rsidRPr="0062621F" w:rsidRDefault="00AC37EC" w:rsidP="008021CD">
      <w:pPr>
        <w:numPr>
          <w:ilvl w:val="0"/>
          <w:numId w:val="28"/>
        </w:numPr>
        <w:spacing w:before="120" w:after="80" w:line="240" w:lineRule="auto"/>
        <w:ind w:right="3"/>
        <w:rPr>
          <w:rFonts w:cs="Calibri"/>
        </w:rPr>
      </w:pPr>
      <w:r w:rsidRPr="0062621F">
        <w:rPr>
          <w:rFonts w:cs="Calibri"/>
          <w:b/>
        </w:rPr>
        <w:t>Curriculum Committee Review</w:t>
      </w:r>
    </w:p>
    <w:p w14:paraId="0EBDE09B" w14:textId="6A7D4AD1" w:rsidR="00AC37EC" w:rsidRPr="0062621F" w:rsidRDefault="00AC37EC" w:rsidP="00AC37EC">
      <w:pPr>
        <w:spacing w:after="0" w:line="240" w:lineRule="auto"/>
        <w:ind w:left="720"/>
        <w:rPr>
          <w:rFonts w:cs="Calibri"/>
        </w:rPr>
      </w:pPr>
      <w:r w:rsidRPr="11D12E6B">
        <w:rPr>
          <w:rFonts w:cs="Calibri"/>
        </w:rPr>
        <w:t xml:space="preserve">Once the proposal documentation has been vetted, the Curriculum Specialist or AVPAA submits the documents to the Curriculum Committee who then reviews the proposed course and recommends approval or disapproval. If approval is denied, the Curriculum Committee must provide rational to the faculty developer and Academic Dean. The faculty developer and Academic Dean can then choose to revise or abandon the request. However, the AVPAA has the authority to override a denied proposal if they choose. If approved, the proposal documentation can be finalized. </w:t>
      </w:r>
    </w:p>
    <w:p w14:paraId="0A3865C3" w14:textId="555E6CDF" w:rsidR="00AC37EC" w:rsidRPr="0062621F" w:rsidRDefault="00AC37EC" w:rsidP="008021CD">
      <w:pPr>
        <w:numPr>
          <w:ilvl w:val="0"/>
          <w:numId w:val="28"/>
        </w:numPr>
        <w:spacing w:before="120" w:after="80" w:line="240" w:lineRule="auto"/>
        <w:ind w:right="3"/>
        <w:rPr>
          <w:rFonts w:cs="Calibri"/>
        </w:rPr>
      </w:pPr>
      <w:r>
        <w:rPr>
          <w:rFonts w:cs="Calibri"/>
          <w:b/>
        </w:rPr>
        <w:t xml:space="preserve">Faculty Developer and Academic Dean Notified of </w:t>
      </w:r>
      <w:r w:rsidR="000B50E9">
        <w:rPr>
          <w:rFonts w:cs="Calibri"/>
          <w:b/>
        </w:rPr>
        <w:t>F</w:t>
      </w:r>
      <w:r>
        <w:rPr>
          <w:rFonts w:cs="Calibri"/>
          <w:b/>
        </w:rPr>
        <w:t xml:space="preserve">inal </w:t>
      </w:r>
      <w:r w:rsidR="000B50E9">
        <w:rPr>
          <w:rFonts w:cs="Calibri"/>
          <w:b/>
        </w:rPr>
        <w:t>D</w:t>
      </w:r>
      <w:r>
        <w:rPr>
          <w:rFonts w:cs="Calibri"/>
          <w:b/>
        </w:rPr>
        <w:t>ecision</w:t>
      </w:r>
    </w:p>
    <w:p w14:paraId="30A4A868" w14:textId="77777777" w:rsidR="00AC37EC" w:rsidRDefault="00AC37EC" w:rsidP="00AC37EC">
      <w:pPr>
        <w:spacing w:after="0" w:line="240" w:lineRule="auto"/>
        <w:ind w:left="720"/>
        <w:rPr>
          <w:rFonts w:cs="Calibri"/>
        </w:rPr>
      </w:pPr>
      <w:r>
        <w:rPr>
          <w:rFonts w:cs="Calibri"/>
        </w:rPr>
        <w:t>Once the proposal documentation is approved</w:t>
      </w:r>
      <w:r w:rsidRPr="0062621F">
        <w:rPr>
          <w:rFonts w:cs="Calibri"/>
        </w:rPr>
        <w:t xml:space="preserve"> by </w:t>
      </w:r>
      <w:r>
        <w:rPr>
          <w:rFonts w:cs="Calibri"/>
        </w:rPr>
        <w:t>the Curriculum Committee and/or the AVPAA</w:t>
      </w:r>
      <w:r w:rsidRPr="0062621F">
        <w:rPr>
          <w:rFonts w:cs="Calibri"/>
        </w:rPr>
        <w:t xml:space="preserve">, </w:t>
      </w:r>
      <w:r>
        <w:rPr>
          <w:rFonts w:cs="Calibri"/>
        </w:rPr>
        <w:t xml:space="preserve">the Curriculum Specialist or AVPAA informs the faculty developer and Academic Dean of the decision. </w:t>
      </w:r>
    </w:p>
    <w:p w14:paraId="6915C513" w14:textId="77777777" w:rsidR="00AC37EC" w:rsidRDefault="00AC37EC" w:rsidP="008021CD">
      <w:pPr>
        <w:numPr>
          <w:ilvl w:val="0"/>
          <w:numId w:val="28"/>
        </w:numPr>
        <w:spacing w:before="120" w:after="80" w:line="240" w:lineRule="auto"/>
        <w:ind w:right="3"/>
        <w:rPr>
          <w:rFonts w:cs="Calibri"/>
        </w:rPr>
      </w:pPr>
      <w:r>
        <w:rPr>
          <w:rFonts w:cs="Calibri"/>
          <w:b/>
        </w:rPr>
        <w:t>Academic Affairs and Enrollment Management Updates</w:t>
      </w:r>
    </w:p>
    <w:p w14:paraId="03366563" w14:textId="5F2D8F84" w:rsidR="00AC37EC" w:rsidRPr="000F75BA" w:rsidRDefault="00AC37EC" w:rsidP="00AC37EC">
      <w:pPr>
        <w:spacing w:before="120" w:after="80" w:line="240" w:lineRule="auto"/>
        <w:ind w:left="720" w:right="3"/>
        <w:rPr>
          <w:rFonts w:cs="Calibri"/>
        </w:rPr>
      </w:pPr>
      <w:r w:rsidRPr="000F75BA">
        <w:rPr>
          <w:rFonts w:cs="Calibri"/>
        </w:rPr>
        <w:t>Academic Affairs and Enrollment Management will update the respective Catalog and Student Information Systems (SIS) and notify the appropriate college personnel</w:t>
      </w:r>
      <w:r>
        <w:rPr>
          <w:rFonts w:cs="Calibri"/>
        </w:rPr>
        <w:t xml:space="preserve"> for summer term implementation</w:t>
      </w:r>
      <w:r w:rsidRPr="000F75BA">
        <w:rPr>
          <w:rFonts w:cs="Calibri"/>
        </w:rPr>
        <w:t>.</w:t>
      </w:r>
    </w:p>
    <w:p w14:paraId="4F715B5B" w14:textId="2AF5F335" w:rsidR="000E0D65" w:rsidRDefault="000E0D65" w:rsidP="00AC37EC">
      <w:pPr>
        <w:spacing w:after="111" w:line="240" w:lineRule="auto"/>
        <w:ind w:left="720" w:right="3"/>
        <w:rPr>
          <w:rFonts w:cs="Calibri"/>
          <w:b/>
        </w:rPr>
      </w:pPr>
      <w:r>
        <w:rPr>
          <w:rFonts w:cs="Calibri"/>
          <w:b/>
        </w:rPr>
        <w:br w:type="page"/>
      </w:r>
    </w:p>
    <w:p w14:paraId="5FEAB4FA" w14:textId="7773ECED" w:rsidR="00135043" w:rsidRPr="0062621F" w:rsidRDefault="00135043" w:rsidP="00B9108A">
      <w:pPr>
        <w:pStyle w:val="Heading1"/>
        <w:spacing w:before="0" w:line="240" w:lineRule="auto"/>
        <w:rPr>
          <w:rFonts w:cs="Calibri"/>
        </w:rPr>
      </w:pPr>
      <w:bookmarkStart w:id="47" w:name="_Toc230927444"/>
      <w:r w:rsidRPr="0062621F">
        <w:rPr>
          <w:rFonts w:cs="Calibri"/>
        </w:rPr>
        <w:lastRenderedPageBreak/>
        <w:t>General Usage Courses</w:t>
      </w:r>
      <w:bookmarkEnd w:id="47"/>
    </w:p>
    <w:p w14:paraId="4A2DB52F" w14:textId="784CFB58" w:rsidR="00135043" w:rsidRPr="0062621F" w:rsidRDefault="00135043" w:rsidP="00B9108A">
      <w:pPr>
        <w:spacing w:after="0" w:line="240" w:lineRule="auto"/>
        <w:rPr>
          <w:rFonts w:cs="Calibri"/>
        </w:rPr>
      </w:pPr>
      <w:r w:rsidRPr="0062621F">
        <w:rPr>
          <w:rFonts w:cs="Calibri"/>
        </w:rPr>
        <w:t>General usage courses are temporary courses developed to address emerging workforce, business, agency, instructional, or exploratory needs when an appropriate active VCCS course does not exist. A 195</w:t>
      </w:r>
      <w:r w:rsidR="000623D2" w:rsidRPr="0062621F">
        <w:rPr>
          <w:rFonts w:cs="Calibri"/>
        </w:rPr>
        <w:t xml:space="preserve"> or </w:t>
      </w:r>
      <w:r w:rsidRPr="0062621F">
        <w:rPr>
          <w:rFonts w:cs="Calibri"/>
        </w:rPr>
        <w:t>295 course may be used to address short-term or immediate training needs and may be offered for up to two years. A 193</w:t>
      </w:r>
      <w:r w:rsidR="000623D2" w:rsidRPr="0062621F">
        <w:rPr>
          <w:rFonts w:cs="Calibri"/>
        </w:rPr>
        <w:t xml:space="preserve"> or </w:t>
      </w:r>
      <w:r w:rsidRPr="0062621F">
        <w:rPr>
          <w:rFonts w:cs="Calibri"/>
        </w:rPr>
        <w:t>293 course is used to explore new content or instructional methods and may be offered for a maximum of two semesters. Depending on the type of course requested, proposals may require Curriculum Committee review prior to activation.</w:t>
      </w:r>
    </w:p>
    <w:p w14:paraId="227EA25B" w14:textId="77777777" w:rsidR="00ED65B1" w:rsidRPr="0062621F" w:rsidRDefault="00ED65B1" w:rsidP="11D12E6B">
      <w:pPr>
        <w:pStyle w:val="Heading2"/>
        <w:rPr>
          <w:rFonts w:cs="Calibri"/>
          <w:b/>
          <w:bCs/>
          <w:sz w:val="26"/>
          <w:szCs w:val="26"/>
        </w:rPr>
      </w:pPr>
      <w:r>
        <w:t>Proposal for Creating General Usage Course</w:t>
      </w:r>
    </w:p>
    <w:p w14:paraId="568CA829" w14:textId="77777777" w:rsidR="00135043" w:rsidRPr="0062621F" w:rsidRDefault="00135043" w:rsidP="11D12E6B">
      <w:pPr>
        <w:pStyle w:val="Heading4"/>
        <w:rPr>
          <w:rFonts w:cs="Calibri"/>
          <w:b/>
          <w:bCs/>
          <w:u w:val="single"/>
        </w:rPr>
      </w:pPr>
      <w:r>
        <w:t>Important Considerations</w:t>
      </w:r>
    </w:p>
    <w:p w14:paraId="6D1C0FCC" w14:textId="77777777" w:rsidR="00135043" w:rsidRPr="0062621F" w:rsidRDefault="00135043" w:rsidP="008021CD">
      <w:pPr>
        <w:numPr>
          <w:ilvl w:val="0"/>
          <w:numId w:val="25"/>
        </w:numPr>
        <w:spacing w:after="0" w:line="240" w:lineRule="auto"/>
        <w:rPr>
          <w:rFonts w:cs="Calibri"/>
        </w:rPr>
      </w:pPr>
      <w:r w:rsidRPr="0062621F">
        <w:rPr>
          <w:rFonts w:cs="Calibri"/>
        </w:rPr>
        <w:t>General usage courses should only be proposed when no appropriate active VCCS course exists.</w:t>
      </w:r>
    </w:p>
    <w:p w14:paraId="6896FC51" w14:textId="77777777" w:rsidR="00135043" w:rsidRPr="0062621F" w:rsidRDefault="00135043" w:rsidP="008021CD">
      <w:pPr>
        <w:numPr>
          <w:ilvl w:val="0"/>
          <w:numId w:val="25"/>
        </w:numPr>
        <w:spacing w:after="0" w:line="240" w:lineRule="auto"/>
        <w:rPr>
          <w:rFonts w:cs="Calibri"/>
        </w:rPr>
      </w:pPr>
      <w:r w:rsidRPr="0062621F">
        <w:rPr>
          <w:rFonts w:cs="Calibri"/>
        </w:rPr>
        <w:t>195/295 courses are intended for temporary workforce or community training needs.</w:t>
      </w:r>
    </w:p>
    <w:p w14:paraId="035AAF55" w14:textId="77777777" w:rsidR="00135043" w:rsidRPr="0062621F" w:rsidRDefault="00135043" w:rsidP="008021CD">
      <w:pPr>
        <w:numPr>
          <w:ilvl w:val="0"/>
          <w:numId w:val="25"/>
        </w:numPr>
        <w:spacing w:after="0" w:line="240" w:lineRule="auto"/>
        <w:rPr>
          <w:rFonts w:cs="Calibri"/>
        </w:rPr>
      </w:pPr>
      <w:r w:rsidRPr="0062621F">
        <w:rPr>
          <w:rFonts w:cs="Calibri"/>
        </w:rPr>
        <w:t>193/293 courses are intended for pilot or exploratory instructional purposes.</w:t>
      </w:r>
    </w:p>
    <w:p w14:paraId="490505AD" w14:textId="77777777" w:rsidR="00135043" w:rsidRPr="0062621F" w:rsidRDefault="00135043" w:rsidP="008021CD">
      <w:pPr>
        <w:numPr>
          <w:ilvl w:val="0"/>
          <w:numId w:val="25"/>
        </w:numPr>
        <w:spacing w:after="0" w:line="240" w:lineRule="auto"/>
        <w:rPr>
          <w:rFonts w:cs="Calibri"/>
        </w:rPr>
      </w:pPr>
      <w:r w:rsidRPr="0062621F">
        <w:rPr>
          <w:rFonts w:cs="Calibri"/>
        </w:rPr>
        <w:t>195/295 courses may be offered for a maximum of two years.</w:t>
      </w:r>
    </w:p>
    <w:p w14:paraId="60B7A7B8" w14:textId="77777777" w:rsidR="00135043" w:rsidRPr="0062621F" w:rsidRDefault="00135043" w:rsidP="008021CD">
      <w:pPr>
        <w:numPr>
          <w:ilvl w:val="0"/>
          <w:numId w:val="25"/>
        </w:numPr>
        <w:spacing w:after="0" w:line="240" w:lineRule="auto"/>
        <w:rPr>
          <w:rFonts w:cs="Calibri"/>
        </w:rPr>
      </w:pPr>
      <w:r w:rsidRPr="0062621F">
        <w:rPr>
          <w:rFonts w:cs="Calibri"/>
        </w:rPr>
        <w:t>193/293 courses may be offered for a maximum of two semesters.</w:t>
      </w:r>
    </w:p>
    <w:p w14:paraId="00AA30F0" w14:textId="77777777" w:rsidR="00135043" w:rsidRPr="0062621F" w:rsidRDefault="00135043" w:rsidP="008021CD">
      <w:pPr>
        <w:numPr>
          <w:ilvl w:val="0"/>
          <w:numId w:val="25"/>
        </w:numPr>
        <w:spacing w:after="0" w:line="240" w:lineRule="auto"/>
        <w:rPr>
          <w:rFonts w:cs="Calibri"/>
        </w:rPr>
      </w:pPr>
      <w:r w:rsidRPr="0062621F">
        <w:rPr>
          <w:rFonts w:cs="Calibri"/>
        </w:rPr>
        <w:t>Proposed requisites require faculty review and approval through the college’s requisite approval process.</w:t>
      </w:r>
    </w:p>
    <w:p w14:paraId="1C241AAA" w14:textId="77777777" w:rsidR="00135043" w:rsidRPr="0062621F" w:rsidRDefault="00135043" w:rsidP="008021CD">
      <w:pPr>
        <w:numPr>
          <w:ilvl w:val="0"/>
          <w:numId w:val="25"/>
        </w:numPr>
        <w:spacing w:after="0" w:line="240" w:lineRule="auto"/>
        <w:rPr>
          <w:rFonts w:cs="Calibri"/>
        </w:rPr>
      </w:pPr>
      <w:r w:rsidRPr="0062621F">
        <w:rPr>
          <w:rFonts w:cs="Calibri"/>
        </w:rPr>
        <w:t>Course content summaries must include all required course components.</w:t>
      </w:r>
    </w:p>
    <w:p w14:paraId="301FBD6F" w14:textId="77777777" w:rsidR="00135043" w:rsidRPr="0062621F" w:rsidRDefault="00135043" w:rsidP="008021CD">
      <w:pPr>
        <w:numPr>
          <w:ilvl w:val="0"/>
          <w:numId w:val="25"/>
        </w:numPr>
        <w:spacing w:after="0" w:line="240" w:lineRule="auto"/>
        <w:rPr>
          <w:rFonts w:cs="Calibri"/>
        </w:rPr>
      </w:pPr>
      <w:r w:rsidRPr="0062621F">
        <w:rPr>
          <w:rFonts w:cs="Calibri"/>
        </w:rPr>
        <w:t>193/293 courses require Curriculum Committee review prior to activation.</w:t>
      </w:r>
    </w:p>
    <w:p w14:paraId="4CB309DA" w14:textId="77777777" w:rsidR="00135043" w:rsidRPr="0062621F" w:rsidRDefault="00135043" w:rsidP="008021CD">
      <w:pPr>
        <w:numPr>
          <w:ilvl w:val="0"/>
          <w:numId w:val="25"/>
        </w:numPr>
        <w:spacing w:after="0" w:line="240" w:lineRule="auto"/>
        <w:rPr>
          <w:rFonts w:cs="Calibri"/>
        </w:rPr>
      </w:pPr>
      <w:r w:rsidRPr="0062621F">
        <w:rPr>
          <w:rFonts w:cs="Calibri"/>
        </w:rPr>
        <w:t>Additional library, equipment, or instructional resources should be identified prior to submission.</w:t>
      </w:r>
    </w:p>
    <w:p w14:paraId="60588755" w14:textId="01C11811" w:rsidR="00F52C58" w:rsidRPr="0062621F" w:rsidRDefault="00F52C58" w:rsidP="11D12E6B">
      <w:pPr>
        <w:pStyle w:val="Heading4"/>
        <w:rPr>
          <w:rFonts w:cs="Calibri"/>
          <w:b/>
          <w:bCs/>
          <w:u w:val="single"/>
        </w:rPr>
      </w:pPr>
      <w:r>
        <w:t xml:space="preserve">Timeline for Creating a General </w:t>
      </w:r>
      <w:r w:rsidR="00450F0A">
        <w:t>Usage Course</w:t>
      </w:r>
      <w:r w:rsidR="0072409A">
        <w:t>s</w:t>
      </w:r>
    </w:p>
    <w:p w14:paraId="3F4CAEFB" w14:textId="39977F22" w:rsidR="00F52C58" w:rsidRPr="0062621F" w:rsidRDefault="00AD0EA9" w:rsidP="008021CD">
      <w:pPr>
        <w:numPr>
          <w:ilvl w:val="0"/>
          <w:numId w:val="25"/>
        </w:numPr>
        <w:spacing w:after="0" w:line="240" w:lineRule="auto"/>
        <w:rPr>
          <w:rFonts w:cs="Calibri"/>
        </w:rPr>
      </w:pPr>
      <w:r w:rsidRPr="0062621F">
        <w:rPr>
          <w:rFonts w:cs="Calibri"/>
        </w:rPr>
        <w:t>The development and review process for activating a General Usage 195/295 course typically requires a minimum of 2 weeks from start to implementation.</w:t>
      </w:r>
    </w:p>
    <w:p w14:paraId="7BE1AA9F" w14:textId="6AFB0CD4" w:rsidR="00F52C58" w:rsidRPr="0062621F" w:rsidRDefault="00D95CDD" w:rsidP="008021CD">
      <w:pPr>
        <w:numPr>
          <w:ilvl w:val="0"/>
          <w:numId w:val="25"/>
        </w:numPr>
        <w:spacing w:after="0" w:line="240" w:lineRule="auto"/>
        <w:rPr>
          <w:rFonts w:cs="Calibri"/>
        </w:rPr>
      </w:pPr>
      <w:r w:rsidRPr="0062621F">
        <w:rPr>
          <w:rFonts w:cs="Calibri"/>
        </w:rPr>
        <w:t>The development and review process for activating a General Usage 193/293 course typically requires a minimum of 2 months.</w:t>
      </w:r>
    </w:p>
    <w:p w14:paraId="0A77C437" w14:textId="6AB375F5" w:rsidR="004320C0" w:rsidRPr="0062621F" w:rsidRDefault="004320C0" w:rsidP="11D12E6B">
      <w:pPr>
        <w:pStyle w:val="Heading4"/>
        <w:rPr>
          <w:rFonts w:cs="Calibri"/>
          <w:b/>
          <w:bCs/>
          <w:color w:val="0563C1"/>
          <w:u w:val="single"/>
        </w:rPr>
      </w:pPr>
      <w:bookmarkStart w:id="48" w:name="Doc_genuse_Course"/>
      <w:r>
        <w:t xml:space="preserve">Document Checklist for </w:t>
      </w:r>
      <w:r w:rsidR="0072409A">
        <w:t xml:space="preserve">Creating General Usage Course </w:t>
      </w:r>
      <w:r>
        <w:t>Courses (The asterisk (*) indicates what to turn into Curriculum Specialist)</w:t>
      </w:r>
    </w:p>
    <w:bookmarkEnd w:id="48"/>
    <w:p w14:paraId="72FA2882" w14:textId="77777777" w:rsidR="000D29E9" w:rsidRPr="0062621F" w:rsidRDefault="000D29E9" w:rsidP="008021CD">
      <w:pPr>
        <w:pStyle w:val="ListParagraph"/>
        <w:numPr>
          <w:ilvl w:val="0"/>
          <w:numId w:val="27"/>
        </w:numPr>
        <w:spacing w:after="0" w:line="240" w:lineRule="auto"/>
        <w:rPr>
          <w:rFonts w:cs="Calibri"/>
          <w:color w:val="0563C1"/>
        </w:rPr>
      </w:pPr>
      <w:r w:rsidRPr="0062621F">
        <w:rPr>
          <w:rFonts w:cs="Calibri"/>
          <w:color w:val="0563C1"/>
        </w:rPr>
        <w:fldChar w:fldCharType="begin"/>
      </w:r>
      <w:r w:rsidRPr="0062621F">
        <w:rPr>
          <w:rFonts w:cs="Calibri"/>
          <w:color w:val="0563C1"/>
        </w:rPr>
        <w:instrText>HYPERLINK "https://virginiapeninsula-my.sharepoint.com/:w:/r/personal/richardsona_vpcc_edu/Documents/Templates/Course%20Content%20Summary%20Template.docx?d=wc60c9ebac6e6446e9fb8c31dfef08b34&amp;csf=1&amp;web=1&amp;e=SLJhwt"</w:instrText>
      </w:r>
      <w:r w:rsidRPr="0062621F">
        <w:rPr>
          <w:rFonts w:cs="Calibri"/>
          <w:color w:val="0563C1"/>
        </w:rPr>
      </w:r>
      <w:r w:rsidRPr="0062621F">
        <w:rPr>
          <w:rFonts w:cs="Calibri"/>
          <w:color w:val="0563C1"/>
        </w:rPr>
        <w:fldChar w:fldCharType="separate"/>
      </w:r>
      <w:r w:rsidRPr="0062621F">
        <w:rPr>
          <w:rStyle w:val="Hyperlink"/>
          <w:rFonts w:cs="Calibri"/>
        </w:rPr>
        <w:t>Course Content Summary</w:t>
      </w:r>
      <w:r w:rsidRPr="0062621F">
        <w:rPr>
          <w:rFonts w:cs="Calibri"/>
          <w:color w:val="0563C1"/>
        </w:rPr>
        <w:fldChar w:fldCharType="end"/>
      </w:r>
      <w:r w:rsidRPr="0062621F">
        <w:rPr>
          <w:rFonts w:cs="Calibri"/>
          <w:color w:val="0563C1"/>
        </w:rPr>
        <w:t>*</w:t>
      </w:r>
    </w:p>
    <w:p w14:paraId="6B7E44F9" w14:textId="2F2253C3" w:rsidR="004320C0" w:rsidRPr="0062621F" w:rsidRDefault="00595DBA" w:rsidP="008021CD">
      <w:pPr>
        <w:pStyle w:val="ListParagraph"/>
        <w:numPr>
          <w:ilvl w:val="0"/>
          <w:numId w:val="27"/>
        </w:numPr>
        <w:spacing w:line="240" w:lineRule="auto"/>
        <w:rPr>
          <w:rFonts w:cs="Calibri"/>
          <w:color w:val="0563C1"/>
        </w:rPr>
      </w:pPr>
      <w:hyperlink r:id="rId39" w:history="1">
        <w:r>
          <w:rPr>
            <w:rStyle w:val="Hyperlink"/>
            <w:rFonts w:cs="Calibri"/>
          </w:rPr>
          <w:t>Faculty Requisite Proposal Form (if applicable)</w:t>
        </w:r>
      </w:hyperlink>
      <w:r w:rsidR="002216A9" w:rsidRPr="0062621F">
        <w:rPr>
          <w:rFonts w:cs="Calibri"/>
          <w:color w:val="0563C1"/>
        </w:rPr>
        <w:t xml:space="preserve"> </w:t>
      </w:r>
    </w:p>
    <w:p w14:paraId="5A00F7AA" w14:textId="078D410E" w:rsidR="00135043" w:rsidRPr="0062621F" w:rsidRDefault="00135043" w:rsidP="11D12E6B">
      <w:pPr>
        <w:pStyle w:val="Heading4"/>
        <w:rPr>
          <w:rFonts w:cs="Calibri"/>
          <w:b/>
          <w:bCs/>
          <w:u w:val="single"/>
        </w:rPr>
      </w:pPr>
      <w:r>
        <w:t>Steps</w:t>
      </w:r>
    </w:p>
    <w:p w14:paraId="722A2393" w14:textId="2B6276D3" w:rsidR="00135043" w:rsidRPr="0062621F" w:rsidRDefault="00C532EA" w:rsidP="008021CD">
      <w:pPr>
        <w:numPr>
          <w:ilvl w:val="0"/>
          <w:numId w:val="23"/>
        </w:numPr>
        <w:spacing w:before="160" w:after="80" w:line="240" w:lineRule="auto"/>
        <w:ind w:right="3"/>
        <w:rPr>
          <w:rFonts w:cs="Calibri"/>
        </w:rPr>
      </w:pPr>
      <w:r>
        <w:rPr>
          <w:rFonts w:cs="Calibri"/>
          <w:b/>
        </w:rPr>
        <w:t>Review Need for General Usage Course</w:t>
      </w:r>
    </w:p>
    <w:p w14:paraId="55A3B10B" w14:textId="680A28B9" w:rsidR="00135043" w:rsidRPr="0062621F" w:rsidRDefault="00C532EA" w:rsidP="00C532EA">
      <w:pPr>
        <w:spacing w:after="111" w:line="240" w:lineRule="auto"/>
        <w:ind w:left="720" w:right="3"/>
        <w:rPr>
          <w:rFonts w:cs="Calibri"/>
        </w:rPr>
      </w:pPr>
      <w:r w:rsidRPr="00C532EA">
        <w:rPr>
          <w:rFonts w:cs="Calibri"/>
        </w:rPr>
        <w:t xml:space="preserve">Faculty reviews the need for the </w:t>
      </w:r>
      <w:r w:rsidR="00BA3211">
        <w:rPr>
          <w:rFonts w:cs="Calibri"/>
        </w:rPr>
        <w:t>general use</w:t>
      </w:r>
      <w:r w:rsidRPr="00C532EA">
        <w:rPr>
          <w:rFonts w:cs="Calibri"/>
        </w:rPr>
        <w:t xml:space="preserve"> with discipline faculty and the appropriate Academic Dean to determine </w:t>
      </w:r>
      <w:r>
        <w:rPr>
          <w:rFonts w:cs="Calibri"/>
        </w:rPr>
        <w:t xml:space="preserve">the </w:t>
      </w:r>
      <w:r w:rsidR="00135043" w:rsidRPr="0062621F">
        <w:rPr>
          <w:rFonts w:cs="Calibri"/>
        </w:rPr>
        <w:t>purpose and appropriate course type (193/293 or 195/295).</w:t>
      </w:r>
    </w:p>
    <w:p w14:paraId="15E27EEF" w14:textId="77777777" w:rsidR="00A67613" w:rsidRPr="0062621F" w:rsidRDefault="00A67613" w:rsidP="008021CD">
      <w:pPr>
        <w:numPr>
          <w:ilvl w:val="0"/>
          <w:numId w:val="23"/>
        </w:numPr>
        <w:spacing w:before="120" w:after="80" w:line="240" w:lineRule="auto"/>
        <w:ind w:right="3"/>
        <w:rPr>
          <w:rFonts w:cs="Calibri"/>
        </w:rPr>
      </w:pPr>
      <w:r w:rsidRPr="0062621F">
        <w:rPr>
          <w:rFonts w:cs="Calibri"/>
          <w:b/>
        </w:rPr>
        <w:t>Notify Academic Affairs</w:t>
      </w:r>
    </w:p>
    <w:p w14:paraId="2D2C60EE" w14:textId="1ECDE58B" w:rsidR="00A67613" w:rsidRDefault="00A67613" w:rsidP="00A67613">
      <w:pPr>
        <w:spacing w:after="0" w:line="240" w:lineRule="auto"/>
        <w:ind w:left="720"/>
        <w:rPr>
          <w:rFonts w:cs="Calibri"/>
        </w:rPr>
      </w:pPr>
      <w:r w:rsidRPr="11D12E6B">
        <w:rPr>
          <w:rFonts w:cs="Calibri"/>
        </w:rPr>
        <w:t xml:space="preserve">The faculty developer informs the Academic Dean and AVPAA that a general usage course proposal is being developed and begins obtaining support from VCCS peers. </w:t>
      </w:r>
    </w:p>
    <w:p w14:paraId="66B67AE4" w14:textId="77777777" w:rsidR="00A67613" w:rsidRPr="0062621F" w:rsidRDefault="00A67613" w:rsidP="008021CD">
      <w:pPr>
        <w:numPr>
          <w:ilvl w:val="0"/>
          <w:numId w:val="23"/>
        </w:numPr>
        <w:spacing w:before="120" w:after="80" w:line="240" w:lineRule="auto"/>
        <w:ind w:right="3"/>
        <w:rPr>
          <w:rFonts w:cs="Calibri"/>
        </w:rPr>
      </w:pPr>
      <w:r w:rsidRPr="0062621F">
        <w:rPr>
          <w:rFonts w:cs="Calibri"/>
          <w:b/>
          <w:bCs/>
        </w:rPr>
        <w:t>Prepare Proposal Documentation</w:t>
      </w:r>
    </w:p>
    <w:p w14:paraId="019573D2" w14:textId="77777777" w:rsidR="00A67613" w:rsidRPr="0062621F" w:rsidRDefault="00A67613" w:rsidP="00A67613">
      <w:pPr>
        <w:spacing w:after="111" w:line="240" w:lineRule="auto"/>
        <w:ind w:left="720" w:right="3"/>
        <w:rPr>
          <w:rFonts w:cs="Calibri"/>
        </w:rPr>
      </w:pPr>
      <w:r w:rsidRPr="0062621F">
        <w:rPr>
          <w:rFonts w:cs="Calibri"/>
        </w:rPr>
        <w:t xml:space="preserve">Please see </w:t>
      </w:r>
      <w:hyperlink w:anchor="Doc_genuse_Course" w:history="1">
        <w:r w:rsidRPr="0062621F">
          <w:rPr>
            <w:rStyle w:val="Hyperlink"/>
            <w:rFonts w:cs="Calibri"/>
          </w:rPr>
          <w:t>Document Checklist for Creating General Usage Course Courses</w:t>
        </w:r>
      </w:hyperlink>
      <w:r w:rsidRPr="0062621F">
        <w:rPr>
          <w:rFonts w:cs="Calibri"/>
        </w:rPr>
        <w:t>.</w:t>
      </w:r>
    </w:p>
    <w:p w14:paraId="504EB23A" w14:textId="77777777" w:rsidR="00A67613" w:rsidRPr="0062621F" w:rsidRDefault="00A67613" w:rsidP="008021CD">
      <w:pPr>
        <w:numPr>
          <w:ilvl w:val="0"/>
          <w:numId w:val="23"/>
        </w:numPr>
        <w:spacing w:before="120" w:after="80" w:line="240" w:lineRule="auto"/>
        <w:ind w:right="3"/>
        <w:rPr>
          <w:rFonts w:cs="Calibri"/>
        </w:rPr>
      </w:pPr>
      <w:r w:rsidRPr="0062621F">
        <w:rPr>
          <w:rFonts w:cs="Calibri"/>
          <w:b/>
          <w:bCs/>
        </w:rPr>
        <w:t>Approve Requisites (If Applicable)</w:t>
      </w:r>
    </w:p>
    <w:p w14:paraId="5AD1C220" w14:textId="09FA8F4C" w:rsidR="00A67613" w:rsidRDefault="00A67613" w:rsidP="0036709F">
      <w:pPr>
        <w:spacing w:after="0" w:line="240" w:lineRule="auto"/>
        <w:ind w:left="720"/>
        <w:rPr>
          <w:rFonts w:cs="Calibri"/>
        </w:rPr>
      </w:pPr>
      <w:r w:rsidRPr="0062621F">
        <w:rPr>
          <w:rFonts w:cs="Calibri"/>
        </w:rPr>
        <w:t>If local prerequisites or co-requisites are proposed, discipline faculty vote on the proposal and required approvals are completed.</w:t>
      </w:r>
      <w:r>
        <w:rPr>
          <w:rFonts w:cs="Calibri"/>
        </w:rPr>
        <w:br w:type="page"/>
      </w:r>
    </w:p>
    <w:p w14:paraId="4686E231" w14:textId="77777777" w:rsidR="00A67613" w:rsidRPr="0062621F" w:rsidRDefault="00A67613" w:rsidP="008021CD">
      <w:pPr>
        <w:numPr>
          <w:ilvl w:val="0"/>
          <w:numId w:val="23"/>
        </w:numPr>
        <w:spacing w:before="120" w:after="80" w:line="240" w:lineRule="auto"/>
        <w:ind w:right="3"/>
        <w:rPr>
          <w:rFonts w:cs="Calibri"/>
        </w:rPr>
      </w:pPr>
      <w:r w:rsidRPr="11D12E6B">
        <w:rPr>
          <w:rFonts w:cs="Calibri"/>
          <w:b/>
          <w:bCs/>
        </w:rPr>
        <w:lastRenderedPageBreak/>
        <w:t>Academic Dean Submission/Review</w:t>
      </w:r>
    </w:p>
    <w:p w14:paraId="3FA05F59" w14:textId="7853219E" w:rsidR="00A67613" w:rsidRPr="0062621F" w:rsidRDefault="00A67613" w:rsidP="00A67613">
      <w:pPr>
        <w:spacing w:after="0" w:line="240" w:lineRule="auto"/>
        <w:ind w:left="720"/>
        <w:rPr>
          <w:rFonts w:cs="Calibri"/>
        </w:rPr>
      </w:pPr>
      <w:r w:rsidRPr="11D12E6B">
        <w:rPr>
          <w:rFonts w:cs="Calibri"/>
        </w:rPr>
        <w:t xml:space="preserve">The faculty developer submits documentation to the designated Academic Dean who then reviews the proposal and approves or denies advancement of the request. </w:t>
      </w:r>
    </w:p>
    <w:p w14:paraId="2E44CF59" w14:textId="77777777" w:rsidR="00A67613" w:rsidRPr="0062621F" w:rsidRDefault="00A67613" w:rsidP="008021CD">
      <w:pPr>
        <w:numPr>
          <w:ilvl w:val="0"/>
          <w:numId w:val="23"/>
        </w:numPr>
        <w:spacing w:before="120" w:after="80" w:line="240" w:lineRule="auto"/>
        <w:ind w:right="3"/>
        <w:rPr>
          <w:rFonts w:cs="Calibri"/>
        </w:rPr>
      </w:pPr>
      <w:r w:rsidRPr="11D12E6B">
        <w:rPr>
          <w:rFonts w:cs="Calibri"/>
          <w:b/>
          <w:bCs/>
        </w:rPr>
        <w:t>Academic Affairs Submission/Review</w:t>
      </w:r>
    </w:p>
    <w:p w14:paraId="20D35CE1" w14:textId="14F01E4F" w:rsidR="00A67613" w:rsidRDefault="00A67613" w:rsidP="00A67613">
      <w:pPr>
        <w:spacing w:after="0" w:line="240" w:lineRule="auto"/>
        <w:ind w:left="720"/>
        <w:rPr>
          <w:rFonts w:cs="Calibri"/>
        </w:rPr>
      </w:pPr>
      <w:r w:rsidRPr="11D12E6B">
        <w:rPr>
          <w:rFonts w:cs="Calibri"/>
        </w:rPr>
        <w:t>If approved, the Academic Dean submits the proposal documents to the Curriculum Specialist who then reviews the proposal for compliance and administrative issues. If approved and the proposal is for a 195/295 course,</w:t>
      </w:r>
      <w:r w:rsidR="00FD75FB" w:rsidRPr="11D12E6B">
        <w:rPr>
          <w:rFonts w:cs="Calibri"/>
        </w:rPr>
        <w:t xml:space="preserve"> the process skips to step </w:t>
      </w:r>
      <w:r w:rsidR="001C2AE4" w:rsidRPr="11D12E6B">
        <w:rPr>
          <w:rFonts w:cs="Calibri"/>
        </w:rPr>
        <w:t>8</w:t>
      </w:r>
      <w:r w:rsidRPr="11D12E6B">
        <w:rPr>
          <w:rFonts w:cs="Calibri"/>
        </w:rPr>
        <w:t xml:space="preserve">. </w:t>
      </w:r>
      <w:r w:rsidR="001C2AE4" w:rsidRPr="11D12E6B">
        <w:rPr>
          <w:rFonts w:cs="Calibri"/>
        </w:rPr>
        <w:t xml:space="preserve">Approved </w:t>
      </w:r>
      <w:r w:rsidRPr="11D12E6B">
        <w:rPr>
          <w:rFonts w:cs="Calibri"/>
        </w:rPr>
        <w:t>193/293 course proposals are referred to the Curriculum Committee for review.</w:t>
      </w:r>
    </w:p>
    <w:p w14:paraId="7000F6B4" w14:textId="106386DD" w:rsidR="00220C92" w:rsidRPr="0062621F" w:rsidRDefault="00220C92" w:rsidP="008021CD">
      <w:pPr>
        <w:numPr>
          <w:ilvl w:val="0"/>
          <w:numId w:val="23"/>
        </w:numPr>
        <w:spacing w:before="120" w:after="80" w:line="240" w:lineRule="auto"/>
        <w:ind w:right="3"/>
        <w:rPr>
          <w:rFonts w:cs="Calibri"/>
        </w:rPr>
      </w:pPr>
      <w:r w:rsidRPr="0062621F">
        <w:rPr>
          <w:rFonts w:cs="Calibri"/>
          <w:b/>
        </w:rPr>
        <w:t>Curriculum Committee Review</w:t>
      </w:r>
      <w:r>
        <w:rPr>
          <w:rFonts w:cs="Calibri"/>
          <w:b/>
        </w:rPr>
        <w:t xml:space="preserve"> </w:t>
      </w:r>
      <w:r w:rsidRPr="0062621F">
        <w:rPr>
          <w:rFonts w:cs="Calibri"/>
          <w:b/>
          <w:bCs/>
        </w:rPr>
        <w:t>(193/293 Only)</w:t>
      </w:r>
    </w:p>
    <w:p w14:paraId="2E938C58" w14:textId="4C2320C4" w:rsidR="00220C92" w:rsidRPr="0062621F" w:rsidRDefault="00220C92" w:rsidP="00220C92">
      <w:pPr>
        <w:spacing w:after="0" w:line="240" w:lineRule="auto"/>
        <w:ind w:left="720"/>
        <w:rPr>
          <w:rFonts w:cs="Calibri"/>
        </w:rPr>
      </w:pPr>
      <w:r w:rsidRPr="11D12E6B">
        <w:rPr>
          <w:rFonts w:cs="Calibri"/>
        </w:rPr>
        <w:t xml:space="preserve">Once the proposal documentation has been vetted, the Curriculum Specialist or AVPAA submits the documents to the Curriculum Committee who then reviews the proposed course and recommends approval or disapproval. If approval is denied, the Curriculum Committee must provide rational to the faculty developer and Academic Dean. The faculty developer and Academic Dean can then choose to revise or abandon the request. However, the </w:t>
      </w:r>
      <w:r w:rsidR="00DC70B2" w:rsidRPr="11D12E6B">
        <w:rPr>
          <w:rFonts w:cs="Calibri"/>
        </w:rPr>
        <w:t>A</w:t>
      </w:r>
      <w:r w:rsidRPr="11D12E6B">
        <w:rPr>
          <w:rFonts w:cs="Calibri"/>
        </w:rPr>
        <w:t xml:space="preserve">VPAA has the authority to override a denied proposal if they choose. </w:t>
      </w:r>
      <w:r w:rsidR="008F146A" w:rsidRPr="11D12E6B">
        <w:rPr>
          <w:rFonts w:cs="Calibri"/>
        </w:rPr>
        <w:t>If approved, the proposal documentation can be finalized.</w:t>
      </w:r>
    </w:p>
    <w:p w14:paraId="5FB1D32A" w14:textId="77777777" w:rsidR="00220C92" w:rsidRPr="0062621F" w:rsidRDefault="00220C92" w:rsidP="008021CD">
      <w:pPr>
        <w:numPr>
          <w:ilvl w:val="0"/>
          <w:numId w:val="23"/>
        </w:numPr>
        <w:spacing w:before="120" w:after="80" w:line="240" w:lineRule="auto"/>
        <w:ind w:right="3"/>
        <w:rPr>
          <w:rFonts w:cs="Calibri"/>
        </w:rPr>
      </w:pPr>
      <w:r>
        <w:rPr>
          <w:rFonts w:cs="Calibri"/>
          <w:b/>
        </w:rPr>
        <w:t>Faculty Developer and Academic Dean Notified of Final Decision</w:t>
      </w:r>
    </w:p>
    <w:p w14:paraId="43FEDA42" w14:textId="643E4553" w:rsidR="00220C92" w:rsidRDefault="00220C92" w:rsidP="00220C92">
      <w:pPr>
        <w:spacing w:after="0" w:line="240" w:lineRule="auto"/>
        <w:ind w:left="720"/>
        <w:rPr>
          <w:rFonts w:cs="Calibri"/>
        </w:rPr>
      </w:pPr>
      <w:r>
        <w:rPr>
          <w:rFonts w:cs="Calibri"/>
        </w:rPr>
        <w:t>Once the proposal documentation is approved</w:t>
      </w:r>
      <w:r w:rsidRPr="0062621F">
        <w:rPr>
          <w:rFonts w:cs="Calibri"/>
        </w:rPr>
        <w:t xml:space="preserve"> by </w:t>
      </w:r>
      <w:r>
        <w:rPr>
          <w:rFonts w:cs="Calibri"/>
        </w:rPr>
        <w:t xml:space="preserve">the </w:t>
      </w:r>
      <w:r w:rsidR="008F146A">
        <w:rPr>
          <w:rFonts w:cs="Calibri"/>
        </w:rPr>
        <w:t>AVPAA</w:t>
      </w:r>
      <w:r w:rsidRPr="0062621F">
        <w:rPr>
          <w:rFonts w:cs="Calibri"/>
        </w:rPr>
        <w:t xml:space="preserve">, </w:t>
      </w:r>
      <w:r>
        <w:rPr>
          <w:rFonts w:cs="Calibri"/>
        </w:rPr>
        <w:t xml:space="preserve">the Curriculum Specialist or AVPAA informs the faculty developer and Academic Dean of the decision. </w:t>
      </w:r>
    </w:p>
    <w:p w14:paraId="2307F450" w14:textId="77777777" w:rsidR="00220C92" w:rsidRDefault="00220C92" w:rsidP="008021CD">
      <w:pPr>
        <w:numPr>
          <w:ilvl w:val="0"/>
          <w:numId w:val="23"/>
        </w:numPr>
        <w:spacing w:before="120" w:after="80" w:line="240" w:lineRule="auto"/>
        <w:ind w:right="3"/>
        <w:rPr>
          <w:rFonts w:cs="Calibri"/>
        </w:rPr>
      </w:pPr>
      <w:r>
        <w:rPr>
          <w:rFonts w:cs="Calibri"/>
          <w:b/>
        </w:rPr>
        <w:t>Academic Affairs and Enrollment Management Updates</w:t>
      </w:r>
    </w:p>
    <w:p w14:paraId="2C0738A7" w14:textId="1EC5BBD4" w:rsidR="00DD6FF6" w:rsidRPr="00220C92" w:rsidRDefault="00220C92" w:rsidP="00220C92">
      <w:pPr>
        <w:spacing w:before="120" w:after="80" w:line="240" w:lineRule="auto"/>
        <w:ind w:left="720" w:right="3"/>
        <w:rPr>
          <w:rFonts w:cs="Calibri"/>
        </w:rPr>
      </w:pPr>
      <w:r w:rsidRPr="11D12E6B">
        <w:rPr>
          <w:rFonts w:cs="Calibri"/>
        </w:rPr>
        <w:t>Academic Affairs and Enrollment Management will update the respective Catalog and Student Information Systems (SIS) and notify the appropriate college personnel.</w:t>
      </w:r>
      <w:r w:rsidRPr="11D12E6B">
        <w:rPr>
          <w:rFonts w:cs="Calibri"/>
        </w:rPr>
        <w:br w:type="page"/>
      </w:r>
    </w:p>
    <w:p w14:paraId="7C83DF16" w14:textId="0EF6C599" w:rsidR="00FD5A33" w:rsidRPr="0062621F" w:rsidRDefault="00FD5A33" w:rsidP="00746852">
      <w:pPr>
        <w:pStyle w:val="Heading1"/>
        <w:spacing w:before="0" w:line="240" w:lineRule="auto"/>
        <w:rPr>
          <w:rFonts w:cs="Calibri"/>
        </w:rPr>
      </w:pPr>
      <w:bookmarkStart w:id="49" w:name="_Toc230927445"/>
      <w:r w:rsidRPr="001B1FA3">
        <w:rPr>
          <w:rFonts w:cs="Calibri"/>
        </w:rPr>
        <w:lastRenderedPageBreak/>
        <w:t>Discontinuances</w:t>
      </w:r>
      <w:bookmarkEnd w:id="49"/>
    </w:p>
    <w:p w14:paraId="6A12575C" w14:textId="39022617" w:rsidR="00FD5A33" w:rsidRPr="0062621F" w:rsidRDefault="00FD5A33" w:rsidP="0062621F">
      <w:pPr>
        <w:spacing w:after="120" w:line="240" w:lineRule="auto"/>
        <w:rPr>
          <w:rFonts w:cs="Calibri"/>
        </w:rPr>
      </w:pPr>
      <w:r w:rsidRPr="0062621F">
        <w:rPr>
          <w:rFonts w:cs="Calibri"/>
        </w:rPr>
        <w:t>The discontinuance of academic programs, majors, specializations, certificates, career studies certificates and courses is governed by procedures established by the Virginia Community College System (VCCS), the State Board for Community Colleges, SCHEV, and SACSCOC. Program discontinuance may occur because of low enrollment, changes in workforce demand, program duplication, financial considerations, curriculum restructuring, or strategic institutional priorities.</w:t>
      </w:r>
      <w:r w:rsidR="004D49E3">
        <w:rPr>
          <w:rFonts w:cs="Calibri"/>
        </w:rPr>
        <w:t xml:space="preserve"> </w:t>
      </w:r>
    </w:p>
    <w:p w14:paraId="26F5BB37" w14:textId="3B18094E" w:rsidR="00FD5A33" w:rsidRPr="0062621F" w:rsidRDefault="00FD5A33" w:rsidP="0062621F">
      <w:pPr>
        <w:spacing w:after="0" w:line="240" w:lineRule="auto"/>
        <w:rPr>
          <w:rFonts w:cs="Calibri"/>
        </w:rPr>
      </w:pPr>
      <w:r w:rsidRPr="0062621F">
        <w:rPr>
          <w:rFonts w:cs="Calibri"/>
        </w:rPr>
        <w:t>All discontinuance proposals must undergo appropriate local and state review to ensure students are protected through teach-out planning, accreditation requirements are met, and all required notifications and approvals are completed before the program is removed from the college catalog or admissions process.</w:t>
      </w:r>
    </w:p>
    <w:p w14:paraId="3B1B7D32" w14:textId="5F2F1211" w:rsidR="00D25873" w:rsidRPr="0062621F" w:rsidRDefault="00D25873" w:rsidP="11D12E6B">
      <w:pPr>
        <w:pStyle w:val="Heading2"/>
        <w:rPr>
          <w:rFonts w:cs="Calibri"/>
          <w:b/>
          <w:bCs/>
          <w:sz w:val="26"/>
          <w:szCs w:val="26"/>
        </w:rPr>
      </w:pPr>
      <w:r>
        <w:t>Proposal for Degree Program, Certificates, Career Studies Certificate</w:t>
      </w:r>
      <w:r w:rsidR="00F1629B">
        <w:t xml:space="preserve"> (CSC)</w:t>
      </w:r>
      <w:r>
        <w:t xml:space="preserve"> and Specialization Discontinuances</w:t>
      </w:r>
    </w:p>
    <w:p w14:paraId="3C1BFDAE" w14:textId="77777777" w:rsidR="00FD5A33" w:rsidRPr="0062621F" w:rsidRDefault="00FD5A33" w:rsidP="11D12E6B">
      <w:pPr>
        <w:pStyle w:val="Heading4"/>
        <w:rPr>
          <w:rFonts w:cs="Calibri"/>
          <w:b/>
          <w:bCs/>
          <w:u w:val="single"/>
        </w:rPr>
      </w:pPr>
      <w:r>
        <w:t>Important Considerations</w:t>
      </w:r>
    </w:p>
    <w:p w14:paraId="18DFC7BE" w14:textId="77777777" w:rsidR="00FD5A33" w:rsidRPr="0062621F" w:rsidRDefault="00FD5A33" w:rsidP="008021CD">
      <w:pPr>
        <w:numPr>
          <w:ilvl w:val="0"/>
          <w:numId w:val="25"/>
        </w:numPr>
        <w:tabs>
          <w:tab w:val="num" w:pos="720"/>
        </w:tabs>
        <w:spacing w:after="0" w:line="240" w:lineRule="auto"/>
        <w:rPr>
          <w:rFonts w:cs="Calibri"/>
        </w:rPr>
      </w:pPr>
      <w:r w:rsidRPr="0062621F">
        <w:rPr>
          <w:rFonts w:cs="Calibri"/>
        </w:rPr>
        <w:t xml:space="preserve">Program closure is defined by SACSCOC as closing a program to new admissions or entry, not the end of instruction. </w:t>
      </w:r>
    </w:p>
    <w:p w14:paraId="5BFE7B18" w14:textId="77777777" w:rsidR="00FD5A33" w:rsidRPr="0062621F" w:rsidRDefault="00FD5A33" w:rsidP="008021CD">
      <w:pPr>
        <w:numPr>
          <w:ilvl w:val="0"/>
          <w:numId w:val="25"/>
        </w:numPr>
        <w:tabs>
          <w:tab w:val="num" w:pos="720"/>
        </w:tabs>
        <w:spacing w:after="0" w:line="240" w:lineRule="auto"/>
        <w:rPr>
          <w:rFonts w:cs="Calibri"/>
        </w:rPr>
      </w:pPr>
      <w:r w:rsidRPr="0062621F">
        <w:rPr>
          <w:rFonts w:cs="Calibri"/>
        </w:rPr>
        <w:t xml:space="preserve">A teach-out plan must be submitted to SACSCOC before a program may officially close to new students. </w:t>
      </w:r>
    </w:p>
    <w:p w14:paraId="4CC534F7" w14:textId="2E80F63C" w:rsidR="00FD5A33" w:rsidRPr="0062621F" w:rsidRDefault="00FD5A33" w:rsidP="008021CD">
      <w:pPr>
        <w:numPr>
          <w:ilvl w:val="0"/>
          <w:numId w:val="25"/>
        </w:numPr>
        <w:tabs>
          <w:tab w:val="num" w:pos="720"/>
        </w:tabs>
        <w:spacing w:after="0" w:line="240" w:lineRule="auto"/>
        <w:rPr>
          <w:rFonts w:cs="Calibri"/>
        </w:rPr>
      </w:pPr>
      <w:r w:rsidRPr="11D12E6B">
        <w:rPr>
          <w:rFonts w:cs="Calibri"/>
        </w:rPr>
        <w:t xml:space="preserve">Discontinuance decisions should involve Academic Affairs, faculty, </w:t>
      </w:r>
      <w:r w:rsidR="00F92613" w:rsidRPr="11D12E6B">
        <w:rPr>
          <w:rFonts w:cs="Calibri"/>
        </w:rPr>
        <w:t>Academic Deans</w:t>
      </w:r>
      <w:r w:rsidRPr="11D12E6B">
        <w:rPr>
          <w:rFonts w:cs="Calibri"/>
        </w:rPr>
        <w:t xml:space="preserve">, and Program Advisory Committees (PACs), when applicable. </w:t>
      </w:r>
    </w:p>
    <w:p w14:paraId="448DBB20" w14:textId="77777777" w:rsidR="00FD5A33" w:rsidRPr="0062621F" w:rsidRDefault="00FD5A33" w:rsidP="008021CD">
      <w:pPr>
        <w:numPr>
          <w:ilvl w:val="0"/>
          <w:numId w:val="25"/>
        </w:numPr>
        <w:tabs>
          <w:tab w:val="num" w:pos="720"/>
        </w:tabs>
        <w:spacing w:after="0" w:line="240" w:lineRule="auto"/>
        <w:rPr>
          <w:rFonts w:cs="Calibri"/>
        </w:rPr>
      </w:pPr>
      <w:r w:rsidRPr="0062621F">
        <w:rPr>
          <w:rFonts w:cs="Calibri"/>
        </w:rPr>
        <w:t xml:space="preserve">Programs with specialized accreditation may require notification to the accrediting agency. </w:t>
      </w:r>
    </w:p>
    <w:p w14:paraId="0C509AD6" w14:textId="77777777" w:rsidR="00FD5A33" w:rsidRPr="0062621F" w:rsidRDefault="00FD5A33" w:rsidP="008021CD">
      <w:pPr>
        <w:numPr>
          <w:ilvl w:val="0"/>
          <w:numId w:val="25"/>
        </w:numPr>
        <w:spacing w:after="0" w:line="240" w:lineRule="auto"/>
        <w:rPr>
          <w:rFonts w:cs="Calibri"/>
        </w:rPr>
      </w:pPr>
      <w:r w:rsidRPr="0062621F">
        <w:rPr>
          <w:rFonts w:cs="Calibri"/>
        </w:rPr>
        <w:t xml:space="preserve">Courses associated only with the discontinued program may also require discontinuance. </w:t>
      </w:r>
    </w:p>
    <w:p w14:paraId="6F8EC2AF" w14:textId="5CA2294D" w:rsidR="00D64D5B" w:rsidRPr="0062621F" w:rsidRDefault="00D64D5B" w:rsidP="11D12E6B">
      <w:pPr>
        <w:pStyle w:val="Heading4"/>
        <w:rPr>
          <w:rFonts w:cs="Calibri"/>
          <w:b/>
          <w:bCs/>
          <w:u w:val="single"/>
        </w:rPr>
      </w:pPr>
      <w:r>
        <w:t xml:space="preserve">Timeline for </w:t>
      </w:r>
      <w:r w:rsidR="00C71CAE">
        <w:t>Degree Program, Certificates, C</w:t>
      </w:r>
      <w:r w:rsidR="00F1629B">
        <w:t>SCs</w:t>
      </w:r>
      <w:r w:rsidR="00C71CAE">
        <w:t xml:space="preserve"> and Specialization </w:t>
      </w:r>
      <w:r w:rsidR="007F435B">
        <w:t>Discontinuances</w:t>
      </w:r>
    </w:p>
    <w:p w14:paraId="721DFB62" w14:textId="312068D4" w:rsidR="00020E8C" w:rsidRPr="0062621F" w:rsidRDefault="007A29FF" w:rsidP="0062621F">
      <w:pPr>
        <w:spacing w:line="240" w:lineRule="auto"/>
        <w:rPr>
          <w:rFonts w:cs="Calibri"/>
          <w:b/>
          <w:bCs/>
        </w:rPr>
      </w:pPr>
      <w:r w:rsidRPr="0062621F">
        <w:rPr>
          <w:rFonts w:cs="Calibri"/>
          <w:b/>
          <w:bCs/>
        </w:rPr>
        <w:t xml:space="preserve">Note: </w:t>
      </w:r>
      <w:r w:rsidR="00130B9E" w:rsidRPr="005F48A7">
        <w:rPr>
          <w:rFonts w:cs="Calibri"/>
        </w:rPr>
        <w:t>Please note that VCCS only processes discontinuances once a year.</w:t>
      </w:r>
    </w:p>
    <w:p w14:paraId="52CF93C8" w14:textId="45C196F7" w:rsidR="00D64D5B" w:rsidRPr="0062621F" w:rsidRDefault="00C87129" w:rsidP="008021CD">
      <w:pPr>
        <w:numPr>
          <w:ilvl w:val="0"/>
          <w:numId w:val="25"/>
        </w:numPr>
        <w:spacing w:after="0" w:line="240" w:lineRule="auto"/>
        <w:rPr>
          <w:rFonts w:cs="Calibri"/>
        </w:rPr>
      </w:pPr>
      <w:r w:rsidRPr="0062621F">
        <w:rPr>
          <w:rFonts w:cs="Calibri"/>
          <w:b/>
          <w:bCs/>
        </w:rPr>
        <w:t xml:space="preserve">Degree programs: </w:t>
      </w:r>
      <w:r w:rsidR="00B057AC" w:rsidRPr="0062621F">
        <w:rPr>
          <w:rFonts w:cs="Calibri"/>
        </w:rPr>
        <w:t xml:space="preserve">Proposals Due to AVPAA and Curriculum Specialist one month prior to </w:t>
      </w:r>
      <w:r w:rsidR="00E9736F" w:rsidRPr="0062621F">
        <w:rPr>
          <w:rFonts w:cs="Calibri"/>
        </w:rPr>
        <w:t xml:space="preserve">Curriculum Committee </w:t>
      </w:r>
      <w:r w:rsidR="00B057AC" w:rsidRPr="0062621F">
        <w:rPr>
          <w:rFonts w:cs="Calibri"/>
        </w:rPr>
        <w:t>meeting date.</w:t>
      </w:r>
    </w:p>
    <w:p w14:paraId="5A9D06FB" w14:textId="3E3BEF45" w:rsidR="003871F3" w:rsidRPr="0062621F" w:rsidRDefault="7C2033EE" w:rsidP="008021CD">
      <w:pPr>
        <w:numPr>
          <w:ilvl w:val="0"/>
          <w:numId w:val="25"/>
        </w:numPr>
        <w:spacing w:after="0" w:line="240" w:lineRule="auto"/>
        <w:rPr>
          <w:rFonts w:cs="Calibri"/>
        </w:rPr>
      </w:pPr>
      <w:r w:rsidRPr="11D12E6B">
        <w:rPr>
          <w:rFonts w:cs="Calibri"/>
          <w:b/>
          <w:bCs/>
        </w:rPr>
        <w:t>Certificate</w:t>
      </w:r>
      <w:r w:rsidR="003871F3" w:rsidRPr="11D12E6B">
        <w:rPr>
          <w:rFonts w:cs="Calibri"/>
          <w:b/>
          <w:bCs/>
        </w:rPr>
        <w:t>:</w:t>
      </w:r>
      <w:r w:rsidR="00020E8C" w:rsidRPr="11D12E6B">
        <w:rPr>
          <w:rFonts w:cs="Calibri"/>
        </w:rPr>
        <w:t xml:space="preserve"> Proposals Due to AVPAA and Curriculum Specialist one month prior to </w:t>
      </w:r>
      <w:r w:rsidR="00E9736F" w:rsidRPr="11D12E6B">
        <w:rPr>
          <w:rFonts w:cs="Calibri"/>
        </w:rPr>
        <w:t xml:space="preserve">Curriculum Committee </w:t>
      </w:r>
      <w:r w:rsidR="00020E8C" w:rsidRPr="11D12E6B">
        <w:rPr>
          <w:rFonts w:cs="Calibri"/>
        </w:rPr>
        <w:t>meeting date.</w:t>
      </w:r>
    </w:p>
    <w:p w14:paraId="001C5074" w14:textId="10EEBF27" w:rsidR="003871F3" w:rsidRPr="0062621F" w:rsidRDefault="003871F3" w:rsidP="008021CD">
      <w:pPr>
        <w:numPr>
          <w:ilvl w:val="0"/>
          <w:numId w:val="25"/>
        </w:numPr>
        <w:spacing w:after="0" w:line="240" w:lineRule="auto"/>
        <w:rPr>
          <w:rFonts w:cs="Calibri"/>
        </w:rPr>
      </w:pPr>
      <w:r w:rsidRPr="0062621F">
        <w:rPr>
          <w:rFonts w:cs="Calibri"/>
          <w:b/>
          <w:bCs/>
        </w:rPr>
        <w:t>Career Studies Certificates:</w:t>
      </w:r>
      <w:r w:rsidR="00802998" w:rsidRPr="0062621F">
        <w:rPr>
          <w:rFonts w:cs="Calibri"/>
        </w:rPr>
        <w:t xml:space="preserve"> Proposals Due to AVPAA and Curriculum Specialist two weeks prior to </w:t>
      </w:r>
      <w:r w:rsidR="00E9736F" w:rsidRPr="0062621F">
        <w:rPr>
          <w:rFonts w:cs="Calibri"/>
        </w:rPr>
        <w:t xml:space="preserve">Curriculum Committee </w:t>
      </w:r>
      <w:r w:rsidR="00802998" w:rsidRPr="0062621F">
        <w:rPr>
          <w:rFonts w:cs="Calibri"/>
        </w:rPr>
        <w:t>meeting date.</w:t>
      </w:r>
    </w:p>
    <w:p w14:paraId="56562A93" w14:textId="0726228A" w:rsidR="003871F3" w:rsidRPr="0062621F" w:rsidRDefault="003871F3" w:rsidP="008021CD">
      <w:pPr>
        <w:numPr>
          <w:ilvl w:val="0"/>
          <w:numId w:val="25"/>
        </w:numPr>
        <w:spacing w:after="0" w:line="240" w:lineRule="auto"/>
        <w:rPr>
          <w:rFonts w:cs="Calibri"/>
        </w:rPr>
      </w:pPr>
      <w:r w:rsidRPr="0062621F">
        <w:rPr>
          <w:rFonts w:cs="Calibri"/>
          <w:b/>
          <w:bCs/>
        </w:rPr>
        <w:t>Specializations</w:t>
      </w:r>
      <w:r w:rsidR="00802998" w:rsidRPr="0062621F">
        <w:rPr>
          <w:rFonts w:cs="Calibri"/>
          <w:b/>
          <w:bCs/>
        </w:rPr>
        <w:t xml:space="preserve">: </w:t>
      </w:r>
      <w:r w:rsidR="00A815CA" w:rsidRPr="0062621F">
        <w:rPr>
          <w:rFonts w:cs="Calibri"/>
        </w:rPr>
        <w:t xml:space="preserve">Proposals Due to AVPAA and Curriculum Specialist two weeks prior to </w:t>
      </w:r>
      <w:r w:rsidR="00E9736F" w:rsidRPr="0062621F">
        <w:rPr>
          <w:rFonts w:cs="Calibri"/>
        </w:rPr>
        <w:t xml:space="preserve">Curriculum Committee </w:t>
      </w:r>
      <w:r w:rsidR="00A815CA" w:rsidRPr="0062621F">
        <w:rPr>
          <w:rFonts w:cs="Calibri"/>
        </w:rPr>
        <w:t>meeting date.</w:t>
      </w:r>
    </w:p>
    <w:p w14:paraId="38BAD67F" w14:textId="54175F24" w:rsidR="00BD09B8" w:rsidRPr="0062621F" w:rsidRDefault="00BD09B8" w:rsidP="11D12E6B">
      <w:pPr>
        <w:pStyle w:val="Heading4"/>
        <w:rPr>
          <w:rFonts w:cs="Calibri"/>
          <w:b/>
          <w:bCs/>
          <w:u w:val="single"/>
        </w:rPr>
      </w:pPr>
      <w:bookmarkStart w:id="50" w:name="Doc_genuse_Discontinue"/>
      <w:r>
        <w:t>Document Checklist for Degree Program, CSC</w:t>
      </w:r>
      <w:r w:rsidR="00F1629B">
        <w:t>s</w:t>
      </w:r>
      <w:r>
        <w:t xml:space="preserve"> and Specialization Discontinuances (The asterisk (*) indicates what to turn into Curriculum Specialist)</w:t>
      </w:r>
    </w:p>
    <w:bookmarkEnd w:id="50"/>
    <w:p w14:paraId="22A4E37F" w14:textId="77777777" w:rsidR="008B37DE" w:rsidRPr="008B37DE" w:rsidRDefault="00AB1741" w:rsidP="008021CD">
      <w:pPr>
        <w:pStyle w:val="ListParagraph"/>
        <w:numPr>
          <w:ilvl w:val="0"/>
          <w:numId w:val="27"/>
        </w:numPr>
        <w:spacing w:after="0" w:line="240" w:lineRule="auto"/>
        <w:rPr>
          <w:rFonts w:cs="Calibri"/>
          <w:color w:val="0563C1"/>
          <w:u w:val="single"/>
        </w:rPr>
      </w:pPr>
      <w:r>
        <w:fldChar w:fldCharType="begin"/>
      </w:r>
      <w:r w:rsidR="008B37DE">
        <w:instrText>HYPERLINK "https://virginiapeninsula-my.sharepoint.com/:w:/r/personal/richardsona_vpcc_edu/Documents/Templates/SCHEV%20Intent%20to%20Discontinue%20an%20Academic%20Program%20Cover%20Sheet%202025.docx?d=w22fe844f82f14ae8b000210aca7d9800&amp;csf=1&amp;web=1&amp;e=yFjQuX"</w:instrText>
      </w:r>
      <w:r>
        <w:fldChar w:fldCharType="separate"/>
      </w:r>
      <w:r w:rsidR="008B37DE">
        <w:rPr>
          <w:rStyle w:val="Hyperlink"/>
          <w:rFonts w:cs="Calibri"/>
        </w:rPr>
        <w:t>SCHEV Discontinuance Cover Sheet with Instructions</w:t>
      </w:r>
      <w:r>
        <w:fldChar w:fldCharType="end"/>
      </w:r>
      <w:r w:rsidR="003C477E" w:rsidRPr="0062621F">
        <w:rPr>
          <w:rFonts w:cs="Calibri"/>
          <w:color w:val="0563C1"/>
        </w:rPr>
        <w:t>*</w:t>
      </w:r>
    </w:p>
    <w:p w14:paraId="36DD6844" w14:textId="77777777" w:rsidR="005307FB" w:rsidRPr="005307FB" w:rsidRDefault="008B37DE" w:rsidP="008021CD">
      <w:pPr>
        <w:pStyle w:val="ListParagraph"/>
        <w:numPr>
          <w:ilvl w:val="0"/>
          <w:numId w:val="27"/>
        </w:numPr>
        <w:spacing w:after="0" w:line="240" w:lineRule="auto"/>
        <w:rPr>
          <w:rFonts w:cs="Calibri"/>
          <w:color w:val="0563C1"/>
          <w:u w:val="single"/>
        </w:rPr>
      </w:pPr>
      <w:hyperlink r:id="rId40" w:history="1">
        <w:r w:rsidRPr="008B37DE">
          <w:rPr>
            <w:rStyle w:val="Hyperlink"/>
            <w:rFonts w:cs="Calibri"/>
          </w:rPr>
          <w:t>VCCS Discontinuance Form</w:t>
        </w:r>
      </w:hyperlink>
      <w:r>
        <w:rPr>
          <w:rFonts w:cs="Calibri"/>
          <w:color w:val="0563C1"/>
        </w:rPr>
        <w:t>*</w:t>
      </w:r>
    </w:p>
    <w:p w14:paraId="5FE8409A" w14:textId="77777777" w:rsidR="002F3D8F" w:rsidRPr="002F3D8F" w:rsidRDefault="005307FB" w:rsidP="0062621F">
      <w:pPr>
        <w:pStyle w:val="ListParagraph"/>
        <w:numPr>
          <w:ilvl w:val="0"/>
          <w:numId w:val="27"/>
        </w:numPr>
        <w:spacing w:before="240" w:after="0" w:line="240" w:lineRule="auto"/>
        <w:rPr>
          <w:rFonts w:cs="Calibri"/>
        </w:rPr>
      </w:pPr>
      <w:hyperlink r:id="rId41" w:history="1">
        <w:r w:rsidRPr="002F3D8F">
          <w:rPr>
            <w:rStyle w:val="Hyperlink"/>
            <w:rFonts w:cs="Calibri"/>
          </w:rPr>
          <w:t>Teach Out Plan Guide and Template</w:t>
        </w:r>
        <w:r w:rsidRPr="002F3D8F">
          <w:rPr>
            <w:rStyle w:val="Hyperlink"/>
            <w:rFonts w:cs="Calibri"/>
            <w:u w:val="none"/>
          </w:rPr>
          <w:t>*</w:t>
        </w:r>
      </w:hyperlink>
    </w:p>
    <w:p w14:paraId="281DE253" w14:textId="1D804ABE" w:rsidR="002F3D8F" w:rsidRPr="002F3D8F" w:rsidRDefault="006E3A44" w:rsidP="002F3D8F">
      <w:pPr>
        <w:spacing w:before="240" w:after="0" w:line="240" w:lineRule="auto"/>
        <w:rPr>
          <w:rFonts w:cs="Calibri"/>
        </w:rPr>
      </w:pPr>
      <w:r w:rsidRPr="002F3D8F">
        <w:rPr>
          <w:rFonts w:cs="Calibri"/>
          <w:b/>
          <w:bCs/>
        </w:rPr>
        <w:t>Note</w:t>
      </w:r>
      <w:r w:rsidRPr="002F3D8F">
        <w:rPr>
          <w:rFonts w:cs="Calibri"/>
        </w:rPr>
        <w:t>: For CSCs and Specializations, the VCCS Discontinuance Form is the only form needed</w:t>
      </w:r>
    </w:p>
    <w:p w14:paraId="0B50BFEA" w14:textId="0D4195D6" w:rsidR="00FD5A33" w:rsidRPr="0062621F" w:rsidRDefault="00FD5A33" w:rsidP="11D12E6B">
      <w:pPr>
        <w:pStyle w:val="Heading4"/>
        <w:rPr>
          <w:rFonts w:cs="Calibri"/>
          <w:b/>
          <w:bCs/>
          <w:u w:val="single"/>
        </w:rPr>
      </w:pPr>
      <w:r>
        <w:t>Steps</w:t>
      </w:r>
    </w:p>
    <w:p w14:paraId="65D97E3E" w14:textId="77777777" w:rsidR="00282F98" w:rsidRPr="0062621F" w:rsidRDefault="00282F98" w:rsidP="008021CD">
      <w:pPr>
        <w:numPr>
          <w:ilvl w:val="0"/>
          <w:numId w:val="31"/>
        </w:numPr>
        <w:spacing w:before="160" w:after="80" w:line="240" w:lineRule="auto"/>
        <w:ind w:right="3"/>
        <w:rPr>
          <w:rFonts w:cs="Calibri"/>
        </w:rPr>
      </w:pPr>
      <w:r w:rsidRPr="00A96604">
        <w:rPr>
          <w:rFonts w:cs="Calibri"/>
          <w:b/>
        </w:rPr>
        <w:t xml:space="preserve">Review Need for </w:t>
      </w:r>
      <w:r>
        <w:rPr>
          <w:rFonts w:cs="Calibri"/>
          <w:b/>
        </w:rPr>
        <w:t>Discontinuance</w:t>
      </w:r>
    </w:p>
    <w:p w14:paraId="63CCF9DF" w14:textId="25E92AFD" w:rsidR="00282F98" w:rsidRDefault="00282F98" w:rsidP="00282F98">
      <w:pPr>
        <w:spacing w:after="111" w:line="240" w:lineRule="auto"/>
        <w:ind w:left="720" w:right="3"/>
        <w:rPr>
          <w:rFonts w:cs="Calibri"/>
        </w:rPr>
      </w:pPr>
      <w:r w:rsidRPr="00A96604">
        <w:rPr>
          <w:rFonts w:cs="Calibri"/>
        </w:rPr>
        <w:t xml:space="preserve">Faculty reviews the need for the </w:t>
      </w:r>
      <w:r>
        <w:rPr>
          <w:rFonts w:cs="Calibri"/>
        </w:rPr>
        <w:t>discontinuance</w:t>
      </w:r>
      <w:r w:rsidRPr="005670F7">
        <w:rPr>
          <w:rFonts w:cs="Calibri"/>
          <w:color w:val="0563C1"/>
        </w:rPr>
        <w:t xml:space="preserve"> </w:t>
      </w:r>
      <w:r w:rsidRPr="00A96604">
        <w:rPr>
          <w:rFonts w:cs="Calibri"/>
        </w:rPr>
        <w:t xml:space="preserve">with discipline faculty </w:t>
      </w:r>
      <w:r>
        <w:rPr>
          <w:rFonts w:cs="Calibri"/>
        </w:rPr>
        <w:t>and all applicable parties including</w:t>
      </w:r>
      <w:r w:rsidRPr="00A96604">
        <w:rPr>
          <w:rFonts w:cs="Calibri"/>
        </w:rPr>
        <w:t xml:space="preserve"> the appropriate</w:t>
      </w:r>
      <w:r>
        <w:rPr>
          <w:rFonts w:cs="Calibri"/>
        </w:rPr>
        <w:t xml:space="preserve"> Academic Dean. The Academic Dean obtains a list of active students in the program from SIS and graduation data from the last 5 years. </w:t>
      </w:r>
    </w:p>
    <w:p w14:paraId="499AC8B0" w14:textId="77777777" w:rsidR="00282F98" w:rsidRPr="0062621F" w:rsidRDefault="00282F98" w:rsidP="008021CD">
      <w:pPr>
        <w:numPr>
          <w:ilvl w:val="0"/>
          <w:numId w:val="31"/>
        </w:numPr>
        <w:spacing w:before="120" w:after="80" w:line="240" w:lineRule="auto"/>
        <w:ind w:right="3"/>
        <w:rPr>
          <w:rFonts w:cs="Calibri"/>
        </w:rPr>
      </w:pPr>
      <w:r w:rsidRPr="0062621F">
        <w:rPr>
          <w:rFonts w:cs="Calibri"/>
          <w:b/>
          <w:bCs/>
        </w:rPr>
        <w:lastRenderedPageBreak/>
        <w:t>Notify Academic Affairs</w:t>
      </w:r>
    </w:p>
    <w:p w14:paraId="5211D843" w14:textId="77777777" w:rsidR="00282F98" w:rsidRDefault="00282F98" w:rsidP="00282F98">
      <w:pPr>
        <w:spacing w:after="111" w:line="240" w:lineRule="auto"/>
        <w:ind w:left="720" w:right="3"/>
        <w:rPr>
          <w:rFonts w:cs="Calibri"/>
        </w:rPr>
      </w:pPr>
      <w:r w:rsidRPr="008360E4">
        <w:rPr>
          <w:rFonts w:cs="Calibri"/>
        </w:rPr>
        <w:t xml:space="preserve">The faculty developer informs the Academic Dean and AVPAA that </w:t>
      </w:r>
      <w:r>
        <w:rPr>
          <w:rFonts w:cs="Calibri"/>
        </w:rPr>
        <w:t>discontinuance</w:t>
      </w:r>
      <w:r w:rsidRPr="003B314F">
        <w:rPr>
          <w:rFonts w:cs="Calibri"/>
        </w:rPr>
        <w:t xml:space="preserve"> </w:t>
      </w:r>
      <w:r w:rsidRPr="008360E4">
        <w:rPr>
          <w:rFonts w:cs="Calibri"/>
        </w:rPr>
        <w:t xml:space="preserve">proposal is being developed </w:t>
      </w:r>
      <w:r>
        <w:rPr>
          <w:rFonts w:cs="Calibri"/>
        </w:rPr>
        <w:t>once there is adequate</w:t>
      </w:r>
      <w:r w:rsidRPr="008360E4">
        <w:rPr>
          <w:rFonts w:cs="Calibri"/>
        </w:rPr>
        <w:t xml:space="preserve"> support from peers.</w:t>
      </w:r>
    </w:p>
    <w:p w14:paraId="11A25164" w14:textId="77777777" w:rsidR="00282F98" w:rsidRPr="0062621F" w:rsidRDefault="00282F98" w:rsidP="008021CD">
      <w:pPr>
        <w:numPr>
          <w:ilvl w:val="0"/>
          <w:numId w:val="31"/>
        </w:numPr>
        <w:spacing w:after="120" w:line="240" w:lineRule="auto"/>
        <w:ind w:right="3"/>
        <w:rPr>
          <w:rFonts w:cs="Calibri"/>
        </w:rPr>
      </w:pPr>
      <w:r w:rsidRPr="0062621F">
        <w:rPr>
          <w:rFonts w:cs="Calibri"/>
          <w:b/>
          <w:bCs/>
        </w:rPr>
        <w:t xml:space="preserve">Prepare Proposal </w:t>
      </w:r>
      <w:r>
        <w:rPr>
          <w:rFonts w:cs="Calibri"/>
          <w:b/>
          <w:bCs/>
        </w:rPr>
        <w:t>Documentation</w:t>
      </w:r>
    </w:p>
    <w:p w14:paraId="1B193502" w14:textId="5386C38C" w:rsidR="00282F98" w:rsidRDefault="00282F98" w:rsidP="00282F98">
      <w:pPr>
        <w:spacing w:after="111" w:line="240" w:lineRule="auto"/>
        <w:ind w:left="720" w:right="3"/>
        <w:rPr>
          <w:rFonts w:cs="Calibri"/>
        </w:rPr>
      </w:pPr>
      <w:r w:rsidRPr="0062621F">
        <w:rPr>
          <w:rFonts w:cs="Calibri"/>
        </w:rPr>
        <w:t xml:space="preserve">Please see </w:t>
      </w:r>
      <w:hyperlink w:anchor="Doc_genuse_Discontinue" w:history="1">
        <w:r w:rsidR="002C38AC">
          <w:rPr>
            <w:rStyle w:val="Hyperlink"/>
            <w:rFonts w:cs="Calibri"/>
          </w:rPr>
          <w:t>Document Checklist for Degree Program, Certificates, Career Studies Certificate (CSC) and Specialization Discontinuances</w:t>
        </w:r>
      </w:hyperlink>
      <w:r w:rsidRPr="0062621F">
        <w:rPr>
          <w:rFonts w:cs="Calibri"/>
        </w:rPr>
        <w:t>.</w:t>
      </w:r>
    </w:p>
    <w:p w14:paraId="311352BD" w14:textId="77777777" w:rsidR="00282F98" w:rsidRPr="0062621F" w:rsidRDefault="00282F98" w:rsidP="008021CD">
      <w:pPr>
        <w:numPr>
          <w:ilvl w:val="0"/>
          <w:numId w:val="31"/>
        </w:numPr>
        <w:spacing w:before="120" w:after="80" w:line="240" w:lineRule="auto"/>
        <w:ind w:right="3"/>
        <w:rPr>
          <w:rFonts w:cs="Calibri"/>
        </w:rPr>
      </w:pPr>
      <w:r w:rsidRPr="0062621F">
        <w:rPr>
          <w:rFonts w:cs="Calibri"/>
          <w:b/>
          <w:bCs/>
        </w:rPr>
        <w:t xml:space="preserve">Program Advisory Committee </w:t>
      </w:r>
      <w:r>
        <w:rPr>
          <w:rFonts w:cs="Calibri"/>
          <w:b/>
          <w:bCs/>
        </w:rPr>
        <w:t xml:space="preserve">(PAC) </w:t>
      </w:r>
      <w:r w:rsidRPr="0062621F">
        <w:rPr>
          <w:rFonts w:cs="Calibri"/>
          <w:b/>
          <w:bCs/>
        </w:rPr>
        <w:t>Review</w:t>
      </w:r>
    </w:p>
    <w:p w14:paraId="4D59DB4D" w14:textId="77777777" w:rsidR="00282F98" w:rsidRPr="0062621F" w:rsidRDefault="00282F98" w:rsidP="00282F98">
      <w:pPr>
        <w:spacing w:after="111" w:line="240" w:lineRule="auto"/>
        <w:ind w:left="720" w:right="3"/>
        <w:rPr>
          <w:rFonts w:cs="Calibri"/>
        </w:rPr>
      </w:pPr>
      <w:r>
        <w:rPr>
          <w:rFonts w:cs="Calibri"/>
        </w:rPr>
        <w:t>The Academic Dean submits the proposal documentation to t</w:t>
      </w:r>
      <w:r w:rsidRPr="0062621F">
        <w:rPr>
          <w:rFonts w:cs="Calibri"/>
        </w:rPr>
        <w:t xml:space="preserve">he </w:t>
      </w:r>
      <w:r>
        <w:rPr>
          <w:rFonts w:cs="Calibri"/>
        </w:rPr>
        <w:t>PAC</w:t>
      </w:r>
      <w:r w:rsidRPr="0062621F">
        <w:rPr>
          <w:rFonts w:cs="Calibri"/>
        </w:rPr>
        <w:t xml:space="preserve"> </w:t>
      </w:r>
      <w:r>
        <w:rPr>
          <w:rFonts w:cs="Calibri"/>
        </w:rPr>
        <w:t xml:space="preserve">who then </w:t>
      </w:r>
      <w:r w:rsidRPr="0062621F">
        <w:rPr>
          <w:rFonts w:cs="Calibri"/>
        </w:rPr>
        <w:t xml:space="preserve">reviews the proposal and recommends referral to Academic Affairs. </w:t>
      </w:r>
    </w:p>
    <w:p w14:paraId="0B3EED1F" w14:textId="77777777" w:rsidR="00282F98" w:rsidRPr="0062621F" w:rsidRDefault="00282F98" w:rsidP="008021CD">
      <w:pPr>
        <w:numPr>
          <w:ilvl w:val="0"/>
          <w:numId w:val="31"/>
        </w:numPr>
        <w:spacing w:before="120" w:after="80" w:line="240" w:lineRule="auto"/>
        <w:ind w:right="3"/>
        <w:rPr>
          <w:rFonts w:cs="Calibri"/>
        </w:rPr>
      </w:pPr>
      <w:r w:rsidRPr="11D12E6B">
        <w:rPr>
          <w:rFonts w:cs="Calibri"/>
          <w:b/>
          <w:bCs/>
        </w:rPr>
        <w:t>Academic Affairs Submission/Review</w:t>
      </w:r>
    </w:p>
    <w:p w14:paraId="081B7111" w14:textId="6540AEC2" w:rsidR="00282F98" w:rsidRPr="0062621F" w:rsidRDefault="00282F98" w:rsidP="00282F98">
      <w:pPr>
        <w:spacing w:after="0" w:line="240" w:lineRule="auto"/>
        <w:ind w:left="720"/>
        <w:rPr>
          <w:rFonts w:cs="Calibri"/>
        </w:rPr>
      </w:pPr>
      <w:r w:rsidRPr="11D12E6B">
        <w:rPr>
          <w:rFonts w:cs="Calibri"/>
        </w:rPr>
        <w:t xml:space="preserve">If approved, the Academic Dean then submits the proposal documentation to the Curriculum Specialist who then reviews the proposal for compliance and administrative issues. </w:t>
      </w:r>
    </w:p>
    <w:p w14:paraId="1FCD5280" w14:textId="77777777" w:rsidR="00282F98" w:rsidRPr="0062621F" w:rsidRDefault="00282F98" w:rsidP="008021CD">
      <w:pPr>
        <w:numPr>
          <w:ilvl w:val="0"/>
          <w:numId w:val="31"/>
        </w:numPr>
        <w:spacing w:before="120" w:after="80" w:line="240" w:lineRule="auto"/>
        <w:ind w:right="3"/>
        <w:rPr>
          <w:rFonts w:cs="Calibri"/>
        </w:rPr>
      </w:pPr>
      <w:r>
        <w:rPr>
          <w:rFonts w:cs="Calibri"/>
          <w:b/>
        </w:rPr>
        <w:t>Academic Affairs and Enrollment Management Updates</w:t>
      </w:r>
    </w:p>
    <w:p w14:paraId="22E2AA41" w14:textId="77777777" w:rsidR="00282F98" w:rsidRDefault="00282F98" w:rsidP="00282F98">
      <w:pPr>
        <w:spacing w:after="0" w:line="240" w:lineRule="auto"/>
        <w:ind w:left="720"/>
        <w:rPr>
          <w:rFonts w:cs="Calibri"/>
        </w:rPr>
      </w:pPr>
      <w:r w:rsidRPr="006D116D">
        <w:rPr>
          <w:rFonts w:cs="Calibri"/>
        </w:rPr>
        <w:t>Academic Affairs and Enrollment Management will update the respective Catalog and Student Information Systems (SIS) and notify the appropriate college personnel.</w:t>
      </w:r>
    </w:p>
    <w:p w14:paraId="6CAA4A77" w14:textId="77777777" w:rsidR="00282F98" w:rsidRPr="0062621F" w:rsidRDefault="00282F98" w:rsidP="008021CD">
      <w:pPr>
        <w:numPr>
          <w:ilvl w:val="0"/>
          <w:numId w:val="31"/>
        </w:numPr>
        <w:spacing w:before="120" w:after="80" w:line="240" w:lineRule="auto"/>
        <w:ind w:right="3"/>
        <w:rPr>
          <w:rFonts w:cs="Calibri"/>
        </w:rPr>
      </w:pPr>
      <w:r w:rsidRPr="0062621F">
        <w:rPr>
          <w:rFonts w:cs="Calibri"/>
          <w:b/>
        </w:rPr>
        <w:t>Curriculum Committee Review</w:t>
      </w:r>
    </w:p>
    <w:p w14:paraId="5BF7A2AD" w14:textId="323CFE8B" w:rsidR="00282F98" w:rsidRDefault="00282F98" w:rsidP="00282F98">
      <w:pPr>
        <w:spacing w:after="0" w:line="240" w:lineRule="auto"/>
        <w:ind w:left="720"/>
        <w:rPr>
          <w:rFonts w:cs="Calibri"/>
        </w:rPr>
      </w:pPr>
      <w:r w:rsidRPr="11D12E6B">
        <w:rPr>
          <w:rFonts w:cs="Calibri"/>
        </w:rPr>
        <w:t xml:space="preserve">Once the proposal documentation has been vetted, the Curriculum Specialist or AVPAA submits the documents to the Curriculum Committee who then reviews the proposed course and recommends approval or disapproval. If approval is denied, the Curriculum Committee must provide rational to the faculty developer and Academic Dean. The faculty developer and Academic Dean can then choose to revise or abandon the request. However, the AVPAA has the authority to override a denied proposal if they choose. If approved, the proposal documentation can move forward. </w:t>
      </w:r>
    </w:p>
    <w:p w14:paraId="4628B2F8" w14:textId="77777777" w:rsidR="00282F98" w:rsidRPr="0062621F" w:rsidRDefault="00282F98" w:rsidP="008021CD">
      <w:pPr>
        <w:numPr>
          <w:ilvl w:val="0"/>
          <w:numId w:val="31"/>
        </w:numPr>
        <w:spacing w:before="120" w:after="80" w:line="240" w:lineRule="auto"/>
        <w:ind w:right="3"/>
        <w:rPr>
          <w:rFonts w:cs="Calibri"/>
        </w:rPr>
      </w:pPr>
      <w:r w:rsidRPr="0062621F">
        <w:rPr>
          <w:rFonts w:cs="Calibri"/>
          <w:b/>
        </w:rPr>
        <w:t>Administrative Approval</w:t>
      </w:r>
    </w:p>
    <w:p w14:paraId="2266B20E" w14:textId="755318C5" w:rsidR="00282F98" w:rsidRDefault="00282F98" w:rsidP="00282F98">
      <w:pPr>
        <w:spacing w:line="240" w:lineRule="auto"/>
        <w:ind w:left="720"/>
        <w:rPr>
          <w:rFonts w:cs="Calibri"/>
        </w:rPr>
      </w:pPr>
      <w:r w:rsidRPr="11D12E6B">
        <w:rPr>
          <w:rFonts w:cs="Calibri"/>
        </w:rPr>
        <w:t xml:space="preserve">Once the proposal documentation is approved by the Curriculum Committee, the Curriculum Specialist or AVPAA submits the proposal documentation to the VPAA who then reviews the Curriculum Committee’s recommendation and documents. If the proposal documentation is denied by the VPAA, the faculty developer and Academic Dean can then choose to revise or abandon the request. If approved, the </w:t>
      </w:r>
      <w:r w:rsidR="007E67D1" w:rsidRPr="11D12E6B">
        <w:rPr>
          <w:rFonts w:cs="Calibri"/>
        </w:rPr>
        <w:t>Curriculum Specialist</w:t>
      </w:r>
      <w:r w:rsidRPr="11D12E6B">
        <w:rPr>
          <w:rFonts w:cs="Calibri"/>
        </w:rPr>
        <w:t xml:space="preserve"> submits the proposal documentation to the College Board’s Curriculum &amp; Student Development Committee.</w:t>
      </w:r>
    </w:p>
    <w:p w14:paraId="58C99462" w14:textId="77777777" w:rsidR="00282F98" w:rsidRPr="0062621F" w:rsidRDefault="00282F98" w:rsidP="008021CD">
      <w:pPr>
        <w:numPr>
          <w:ilvl w:val="0"/>
          <w:numId w:val="31"/>
        </w:numPr>
        <w:spacing w:before="120" w:after="80" w:line="240" w:lineRule="auto"/>
        <w:ind w:right="3"/>
        <w:rPr>
          <w:rFonts w:cs="Calibri"/>
        </w:rPr>
      </w:pPr>
      <w:r w:rsidRPr="0062621F">
        <w:rPr>
          <w:rFonts w:cs="Calibri"/>
          <w:b/>
          <w:bCs/>
        </w:rPr>
        <w:t>College Board Review and Approval</w:t>
      </w:r>
    </w:p>
    <w:p w14:paraId="484E5083" w14:textId="01DAA334" w:rsidR="00282F98" w:rsidRPr="0062621F" w:rsidRDefault="00282F98" w:rsidP="00282F98">
      <w:pPr>
        <w:spacing w:after="111" w:line="240" w:lineRule="auto"/>
        <w:ind w:left="720" w:right="3"/>
        <w:rPr>
          <w:rFonts w:cs="Calibri"/>
        </w:rPr>
      </w:pPr>
      <w:r w:rsidRPr="11D12E6B">
        <w:rPr>
          <w:rFonts w:cs="Calibri"/>
        </w:rPr>
        <w:t>The College Board Curriculum &amp; Student Development Committee reviews the proposal and recommends Board action. The College Board then approves or denies the request.</w:t>
      </w:r>
    </w:p>
    <w:p w14:paraId="7F73946B" w14:textId="77777777" w:rsidR="00282F98" w:rsidRPr="0062621F" w:rsidRDefault="00282F98" w:rsidP="008021CD">
      <w:pPr>
        <w:numPr>
          <w:ilvl w:val="0"/>
          <w:numId w:val="31"/>
        </w:numPr>
        <w:spacing w:before="120" w:after="80" w:line="240" w:lineRule="auto"/>
        <w:ind w:right="3"/>
        <w:rPr>
          <w:rFonts w:cs="Calibri"/>
        </w:rPr>
      </w:pPr>
      <w:r>
        <w:rPr>
          <w:rFonts w:cs="Calibri"/>
          <w:b/>
          <w:bCs/>
        </w:rPr>
        <w:t>Academic Affairs Special Notifications</w:t>
      </w:r>
    </w:p>
    <w:p w14:paraId="1011BD1E" w14:textId="0B549C65" w:rsidR="00282F98" w:rsidRDefault="00282F98" w:rsidP="00282F98">
      <w:pPr>
        <w:spacing w:after="111" w:line="240" w:lineRule="auto"/>
        <w:ind w:left="720" w:right="3"/>
        <w:rPr>
          <w:rFonts w:cs="Calibri"/>
        </w:rPr>
      </w:pPr>
      <w:r w:rsidRPr="11D12E6B">
        <w:rPr>
          <w:rFonts w:cs="Calibri"/>
        </w:rPr>
        <w:t xml:space="preserve">Upon College Board approval, the Curriculum Specialist or AVPAA submits proposal documentation to VCCS Staff for State Board, SCHEV and SACSCOC approval. </w:t>
      </w:r>
    </w:p>
    <w:p w14:paraId="1390DF46" w14:textId="77777777" w:rsidR="00282F98" w:rsidRPr="0062621F" w:rsidRDefault="00282F98" w:rsidP="008021CD">
      <w:pPr>
        <w:numPr>
          <w:ilvl w:val="0"/>
          <w:numId w:val="31"/>
        </w:numPr>
        <w:spacing w:before="120" w:after="80" w:line="240" w:lineRule="auto"/>
        <w:ind w:right="3"/>
        <w:rPr>
          <w:rFonts w:cs="Calibri"/>
        </w:rPr>
      </w:pPr>
      <w:r>
        <w:rPr>
          <w:rFonts w:cs="Calibri"/>
          <w:b/>
          <w:bCs/>
        </w:rPr>
        <w:t>State</w:t>
      </w:r>
      <w:r w:rsidRPr="0062621F">
        <w:rPr>
          <w:rFonts w:cs="Calibri"/>
          <w:b/>
          <w:bCs/>
        </w:rPr>
        <w:t xml:space="preserve"> Board</w:t>
      </w:r>
      <w:r>
        <w:rPr>
          <w:rFonts w:cs="Calibri"/>
          <w:b/>
          <w:bCs/>
        </w:rPr>
        <w:t>, SCHEV and</w:t>
      </w:r>
      <w:r w:rsidRPr="0062621F">
        <w:rPr>
          <w:rFonts w:cs="Calibri"/>
          <w:b/>
          <w:bCs/>
        </w:rPr>
        <w:t xml:space="preserve"> </w:t>
      </w:r>
      <w:r w:rsidRPr="00EF0241">
        <w:rPr>
          <w:rFonts w:cs="Calibri"/>
          <w:b/>
          <w:bCs/>
        </w:rPr>
        <w:t xml:space="preserve">SACSCOC </w:t>
      </w:r>
      <w:r w:rsidRPr="0062621F">
        <w:rPr>
          <w:rFonts w:cs="Calibri"/>
          <w:b/>
          <w:bCs/>
        </w:rPr>
        <w:t>Review</w:t>
      </w:r>
      <w:r>
        <w:rPr>
          <w:rFonts w:cs="Calibri"/>
          <w:b/>
          <w:bCs/>
        </w:rPr>
        <w:t xml:space="preserve"> </w:t>
      </w:r>
      <w:r w:rsidRPr="0062621F">
        <w:rPr>
          <w:rFonts w:cs="Calibri"/>
          <w:b/>
          <w:bCs/>
        </w:rPr>
        <w:t>and</w:t>
      </w:r>
      <w:r>
        <w:rPr>
          <w:rFonts w:cs="Calibri"/>
          <w:b/>
          <w:bCs/>
        </w:rPr>
        <w:t>/or</w:t>
      </w:r>
      <w:r w:rsidRPr="0062621F">
        <w:rPr>
          <w:rFonts w:cs="Calibri"/>
          <w:b/>
          <w:bCs/>
        </w:rPr>
        <w:t xml:space="preserve"> Approval</w:t>
      </w:r>
    </w:p>
    <w:p w14:paraId="37D23CD3" w14:textId="77777777" w:rsidR="00282F98" w:rsidRDefault="00282F98" w:rsidP="00282F98">
      <w:pPr>
        <w:spacing w:before="120" w:after="80" w:line="240" w:lineRule="auto"/>
        <w:ind w:left="720" w:right="3"/>
        <w:rPr>
          <w:rFonts w:cs="Calibri"/>
        </w:rPr>
      </w:pPr>
      <w:r>
        <w:rPr>
          <w:rFonts w:cs="Calibri"/>
        </w:rPr>
        <w:t>VCCS staff submit proposal documentation to respective agencies for review, notification and/or approval and notifies the Curriculum Specialist of the status.</w:t>
      </w:r>
    </w:p>
    <w:p w14:paraId="5686C742" w14:textId="77777777" w:rsidR="00282F98" w:rsidRPr="0062621F" w:rsidRDefault="00282F98" w:rsidP="008021CD">
      <w:pPr>
        <w:numPr>
          <w:ilvl w:val="0"/>
          <w:numId w:val="31"/>
        </w:numPr>
        <w:spacing w:before="120" w:after="80" w:line="240" w:lineRule="auto"/>
        <w:ind w:right="3"/>
        <w:rPr>
          <w:rFonts w:cs="Calibri"/>
        </w:rPr>
      </w:pPr>
      <w:r>
        <w:rPr>
          <w:rFonts w:cs="Calibri"/>
          <w:b/>
        </w:rPr>
        <w:t>Faculty Developer and Academic Dean Notified of Final Decision</w:t>
      </w:r>
    </w:p>
    <w:p w14:paraId="0B972405" w14:textId="77777777" w:rsidR="00282F98" w:rsidRDefault="00282F98" w:rsidP="00282F98">
      <w:pPr>
        <w:spacing w:after="0" w:line="240" w:lineRule="auto"/>
        <w:ind w:left="720"/>
        <w:rPr>
          <w:rFonts w:cs="Calibri"/>
        </w:rPr>
      </w:pPr>
      <w:r>
        <w:rPr>
          <w:rFonts w:cs="Calibri"/>
        </w:rPr>
        <w:lastRenderedPageBreak/>
        <w:t>Once the proposal documentation is approved</w:t>
      </w:r>
      <w:r w:rsidRPr="0062621F">
        <w:rPr>
          <w:rFonts w:cs="Calibri"/>
        </w:rPr>
        <w:t xml:space="preserve"> by </w:t>
      </w:r>
      <w:r>
        <w:rPr>
          <w:rFonts w:cs="Calibri"/>
        </w:rPr>
        <w:t>the State Board and any special agencies,</w:t>
      </w:r>
      <w:r w:rsidRPr="0062621F">
        <w:rPr>
          <w:rFonts w:cs="Calibri"/>
        </w:rPr>
        <w:t xml:space="preserve"> </w:t>
      </w:r>
      <w:r>
        <w:rPr>
          <w:rFonts w:cs="Calibri"/>
        </w:rPr>
        <w:t xml:space="preserve">the Curriculum Specialist or AVPAA informs the faculty developer and Academic Dean of the decision. </w:t>
      </w:r>
    </w:p>
    <w:p w14:paraId="404D7CA7" w14:textId="77777777" w:rsidR="00282F98" w:rsidRDefault="00282F98" w:rsidP="008021CD">
      <w:pPr>
        <w:numPr>
          <w:ilvl w:val="0"/>
          <w:numId w:val="31"/>
        </w:numPr>
        <w:spacing w:before="120" w:after="80" w:line="240" w:lineRule="auto"/>
        <w:ind w:right="3"/>
        <w:rPr>
          <w:rFonts w:cs="Calibri"/>
        </w:rPr>
      </w:pPr>
      <w:r>
        <w:rPr>
          <w:rFonts w:cs="Calibri"/>
          <w:b/>
        </w:rPr>
        <w:t>Academic Affairs and Enrollment Management Updates</w:t>
      </w:r>
    </w:p>
    <w:p w14:paraId="77B3EC47" w14:textId="1A5F363A" w:rsidR="00282F98" w:rsidRPr="000F75BA" w:rsidRDefault="00282F98" w:rsidP="00282F98">
      <w:pPr>
        <w:spacing w:before="120" w:after="80" w:line="240" w:lineRule="auto"/>
        <w:ind w:left="720" w:right="3"/>
        <w:rPr>
          <w:rFonts w:cs="Calibri"/>
        </w:rPr>
      </w:pPr>
      <w:r w:rsidRPr="000F75BA">
        <w:rPr>
          <w:rFonts w:cs="Calibri"/>
        </w:rPr>
        <w:t>Academic Affairs and Enrollment Management will update the respective Catalog and Student Information Systems (SIS) and notify the appropriate college personnel.</w:t>
      </w:r>
    </w:p>
    <w:p w14:paraId="319C60A7" w14:textId="6D1384A2" w:rsidR="0044764D" w:rsidRPr="0062621F" w:rsidRDefault="00A24930" w:rsidP="11D12E6B">
      <w:pPr>
        <w:pStyle w:val="Heading2"/>
        <w:rPr>
          <w:rFonts w:cs="Calibri"/>
          <w:b/>
          <w:bCs/>
          <w:sz w:val="26"/>
          <w:szCs w:val="26"/>
        </w:rPr>
      </w:pPr>
      <w:r>
        <w:t xml:space="preserve">Proposal for </w:t>
      </w:r>
      <w:r w:rsidR="0044764D">
        <w:t>Course Discontinuances</w:t>
      </w:r>
    </w:p>
    <w:p w14:paraId="525F6E6A" w14:textId="62D609C6" w:rsidR="006209CB" w:rsidRPr="0062621F" w:rsidRDefault="009125CC" w:rsidP="00F1629B">
      <w:pPr>
        <w:spacing w:after="0" w:line="240" w:lineRule="auto"/>
        <w:rPr>
          <w:rFonts w:cs="Calibri"/>
          <w:b/>
          <w:bCs/>
        </w:rPr>
      </w:pPr>
      <w:r w:rsidRPr="0062621F">
        <w:rPr>
          <w:rFonts w:eastAsia="Georgia" w:cs="Calibri"/>
          <w:kern w:val="0"/>
          <w14:ligatures w14:val="none"/>
        </w:rPr>
        <w:t>Courses shall be deactivated in the VCCS MCF when they have not been offered</w:t>
      </w:r>
      <w:r w:rsidRPr="0062621F">
        <w:rPr>
          <w:rFonts w:eastAsia="Georgia" w:cs="Calibri"/>
          <w:spacing w:val="-4"/>
          <w:kern w:val="0"/>
          <w14:ligatures w14:val="none"/>
        </w:rPr>
        <w:t xml:space="preserve"> </w:t>
      </w:r>
      <w:r w:rsidRPr="0062621F">
        <w:rPr>
          <w:rFonts w:eastAsia="Georgia" w:cs="Calibri"/>
          <w:kern w:val="0"/>
          <w14:ligatures w14:val="none"/>
        </w:rPr>
        <w:t>in</w:t>
      </w:r>
      <w:r w:rsidRPr="0062621F">
        <w:rPr>
          <w:rFonts w:eastAsia="Georgia" w:cs="Calibri"/>
          <w:spacing w:val="-5"/>
          <w:kern w:val="0"/>
          <w14:ligatures w14:val="none"/>
        </w:rPr>
        <w:t xml:space="preserve"> </w:t>
      </w:r>
      <w:r w:rsidRPr="0062621F">
        <w:rPr>
          <w:rFonts w:eastAsia="Georgia" w:cs="Calibri"/>
          <w:kern w:val="0"/>
          <w14:ligatures w14:val="none"/>
        </w:rPr>
        <w:t>the</w:t>
      </w:r>
      <w:r w:rsidRPr="0062621F">
        <w:rPr>
          <w:rFonts w:eastAsia="Georgia" w:cs="Calibri"/>
          <w:spacing w:val="-8"/>
          <w:kern w:val="0"/>
          <w14:ligatures w14:val="none"/>
        </w:rPr>
        <w:t xml:space="preserve"> </w:t>
      </w:r>
      <w:r w:rsidRPr="0062621F">
        <w:rPr>
          <w:rFonts w:eastAsia="Georgia" w:cs="Calibri"/>
          <w:kern w:val="0"/>
          <w14:ligatures w14:val="none"/>
        </w:rPr>
        <w:t>System for a three-year period or for other justifiable reasons. Similarly, a course is normally discontinued</w:t>
      </w:r>
      <w:r w:rsidRPr="0062621F">
        <w:rPr>
          <w:rFonts w:eastAsia="Georgia" w:cs="Calibri"/>
          <w:spacing w:val="-10"/>
          <w:kern w:val="0"/>
          <w14:ligatures w14:val="none"/>
        </w:rPr>
        <w:t xml:space="preserve"> </w:t>
      </w:r>
      <w:r w:rsidRPr="0062621F">
        <w:rPr>
          <w:rFonts w:eastAsia="Georgia" w:cs="Calibri"/>
          <w:kern w:val="0"/>
          <w14:ligatures w14:val="none"/>
        </w:rPr>
        <w:t>at</w:t>
      </w:r>
      <w:r w:rsidRPr="0062621F">
        <w:rPr>
          <w:rFonts w:eastAsia="Georgia" w:cs="Calibri"/>
          <w:spacing w:val="-10"/>
          <w:kern w:val="0"/>
          <w14:ligatures w14:val="none"/>
        </w:rPr>
        <w:t xml:space="preserve"> </w:t>
      </w:r>
      <w:r w:rsidRPr="0062621F">
        <w:rPr>
          <w:rFonts w:eastAsia="Georgia" w:cs="Calibri"/>
          <w:kern w:val="0"/>
          <w14:ligatures w14:val="none"/>
        </w:rPr>
        <w:t>the</w:t>
      </w:r>
      <w:r w:rsidRPr="0062621F">
        <w:rPr>
          <w:rFonts w:eastAsia="Georgia" w:cs="Calibri"/>
          <w:spacing w:val="-11"/>
          <w:kern w:val="0"/>
          <w14:ligatures w14:val="none"/>
        </w:rPr>
        <w:t xml:space="preserve"> </w:t>
      </w:r>
      <w:r w:rsidRPr="0062621F">
        <w:rPr>
          <w:rFonts w:eastAsia="Georgia" w:cs="Calibri"/>
          <w:kern w:val="0"/>
          <w14:ligatures w14:val="none"/>
        </w:rPr>
        <w:t>college</w:t>
      </w:r>
      <w:r w:rsidRPr="0062621F">
        <w:rPr>
          <w:rFonts w:eastAsia="Georgia" w:cs="Calibri"/>
          <w:spacing w:val="-11"/>
          <w:kern w:val="0"/>
          <w14:ligatures w14:val="none"/>
        </w:rPr>
        <w:t xml:space="preserve"> </w:t>
      </w:r>
      <w:r w:rsidRPr="0062621F">
        <w:rPr>
          <w:rFonts w:eastAsia="Georgia" w:cs="Calibri"/>
          <w:kern w:val="0"/>
          <w14:ligatures w14:val="none"/>
        </w:rPr>
        <w:t>level</w:t>
      </w:r>
      <w:r w:rsidRPr="0062621F">
        <w:rPr>
          <w:rFonts w:eastAsia="Georgia" w:cs="Calibri"/>
          <w:spacing w:val="-8"/>
          <w:kern w:val="0"/>
          <w14:ligatures w14:val="none"/>
        </w:rPr>
        <w:t xml:space="preserve"> </w:t>
      </w:r>
      <w:r w:rsidRPr="0062621F">
        <w:rPr>
          <w:rFonts w:eastAsia="Georgia" w:cs="Calibri"/>
          <w:kern w:val="0"/>
          <w14:ligatures w14:val="none"/>
        </w:rPr>
        <w:t>when</w:t>
      </w:r>
      <w:r w:rsidRPr="0062621F">
        <w:rPr>
          <w:rFonts w:eastAsia="Georgia" w:cs="Calibri"/>
          <w:spacing w:val="-8"/>
          <w:kern w:val="0"/>
          <w14:ligatures w14:val="none"/>
        </w:rPr>
        <w:t xml:space="preserve"> </w:t>
      </w:r>
      <w:r w:rsidRPr="0062621F">
        <w:rPr>
          <w:rFonts w:eastAsia="Georgia" w:cs="Calibri"/>
          <w:kern w:val="0"/>
          <w14:ligatures w14:val="none"/>
        </w:rPr>
        <w:t>it</w:t>
      </w:r>
      <w:r w:rsidRPr="0062621F">
        <w:rPr>
          <w:rFonts w:eastAsia="Georgia" w:cs="Calibri"/>
          <w:spacing w:val="-8"/>
          <w:kern w:val="0"/>
          <w14:ligatures w14:val="none"/>
        </w:rPr>
        <w:t xml:space="preserve"> </w:t>
      </w:r>
      <w:r w:rsidRPr="0062621F">
        <w:rPr>
          <w:rFonts w:eastAsia="Georgia" w:cs="Calibri"/>
          <w:kern w:val="0"/>
          <w14:ligatures w14:val="none"/>
        </w:rPr>
        <w:t>has</w:t>
      </w:r>
      <w:r w:rsidRPr="0062621F">
        <w:rPr>
          <w:rFonts w:eastAsia="Georgia" w:cs="Calibri"/>
          <w:spacing w:val="-11"/>
          <w:kern w:val="0"/>
          <w14:ligatures w14:val="none"/>
        </w:rPr>
        <w:t xml:space="preserve"> </w:t>
      </w:r>
      <w:r w:rsidRPr="0062621F">
        <w:rPr>
          <w:rFonts w:eastAsia="Georgia" w:cs="Calibri"/>
          <w:kern w:val="0"/>
          <w14:ligatures w14:val="none"/>
        </w:rPr>
        <w:t>not</w:t>
      </w:r>
      <w:r w:rsidRPr="0062621F">
        <w:rPr>
          <w:rFonts w:eastAsia="Georgia" w:cs="Calibri"/>
          <w:spacing w:val="-10"/>
          <w:kern w:val="0"/>
          <w14:ligatures w14:val="none"/>
        </w:rPr>
        <w:t xml:space="preserve"> </w:t>
      </w:r>
      <w:r w:rsidRPr="0062621F">
        <w:rPr>
          <w:rFonts w:eastAsia="Georgia" w:cs="Calibri"/>
          <w:kern w:val="0"/>
          <w14:ligatures w14:val="none"/>
        </w:rPr>
        <w:t>been</w:t>
      </w:r>
      <w:r w:rsidRPr="0062621F">
        <w:rPr>
          <w:rFonts w:eastAsia="Georgia" w:cs="Calibri"/>
          <w:spacing w:val="-11"/>
          <w:kern w:val="0"/>
          <w14:ligatures w14:val="none"/>
        </w:rPr>
        <w:t xml:space="preserve"> </w:t>
      </w:r>
      <w:r w:rsidRPr="0062621F">
        <w:rPr>
          <w:rFonts w:eastAsia="Georgia" w:cs="Calibri"/>
          <w:kern w:val="0"/>
          <w14:ligatures w14:val="none"/>
        </w:rPr>
        <w:t>offered</w:t>
      </w:r>
      <w:r w:rsidRPr="0062621F">
        <w:rPr>
          <w:rFonts w:eastAsia="Georgia" w:cs="Calibri"/>
          <w:spacing w:val="-10"/>
          <w:kern w:val="0"/>
          <w14:ligatures w14:val="none"/>
        </w:rPr>
        <w:t xml:space="preserve"> </w:t>
      </w:r>
      <w:r w:rsidRPr="0062621F">
        <w:rPr>
          <w:rFonts w:eastAsia="Georgia" w:cs="Calibri"/>
          <w:kern w:val="0"/>
          <w14:ligatures w14:val="none"/>
        </w:rPr>
        <w:t>for</w:t>
      </w:r>
      <w:r w:rsidRPr="0062621F">
        <w:rPr>
          <w:rFonts w:eastAsia="Georgia" w:cs="Calibri"/>
          <w:spacing w:val="-11"/>
          <w:kern w:val="0"/>
          <w14:ligatures w14:val="none"/>
        </w:rPr>
        <w:t xml:space="preserve"> </w:t>
      </w:r>
      <w:r w:rsidRPr="0062621F">
        <w:rPr>
          <w:rFonts w:eastAsia="Georgia" w:cs="Calibri"/>
          <w:kern w:val="0"/>
          <w14:ligatures w14:val="none"/>
        </w:rPr>
        <w:t>a</w:t>
      </w:r>
      <w:r w:rsidRPr="0062621F">
        <w:rPr>
          <w:rFonts w:eastAsia="Georgia" w:cs="Calibri"/>
          <w:spacing w:val="-10"/>
          <w:kern w:val="0"/>
          <w14:ligatures w14:val="none"/>
        </w:rPr>
        <w:t xml:space="preserve"> </w:t>
      </w:r>
      <w:r w:rsidRPr="0062621F">
        <w:rPr>
          <w:rFonts w:eastAsia="Georgia" w:cs="Calibri"/>
          <w:kern w:val="0"/>
          <w14:ligatures w14:val="none"/>
        </w:rPr>
        <w:t>three-year</w:t>
      </w:r>
      <w:r w:rsidRPr="0062621F">
        <w:rPr>
          <w:rFonts w:eastAsia="Georgia" w:cs="Calibri"/>
          <w:spacing w:val="-8"/>
          <w:kern w:val="0"/>
          <w14:ligatures w14:val="none"/>
        </w:rPr>
        <w:t xml:space="preserve"> </w:t>
      </w:r>
      <w:r w:rsidRPr="0062621F">
        <w:rPr>
          <w:rFonts w:eastAsia="Georgia" w:cs="Calibri"/>
          <w:kern w:val="0"/>
          <w14:ligatures w14:val="none"/>
        </w:rPr>
        <w:t>period and is also not a curriculum requirement, or when there is justifiable cause.</w:t>
      </w:r>
    </w:p>
    <w:p w14:paraId="1BA9170A" w14:textId="338639AD" w:rsidR="00C71CAE" w:rsidRPr="0062621F" w:rsidRDefault="00C71CAE" w:rsidP="11D12E6B">
      <w:pPr>
        <w:pStyle w:val="Heading4"/>
        <w:rPr>
          <w:rFonts w:cs="Calibri"/>
          <w:b/>
          <w:bCs/>
          <w:u w:val="single"/>
        </w:rPr>
      </w:pPr>
      <w:r>
        <w:t xml:space="preserve">Timeline for </w:t>
      </w:r>
      <w:r w:rsidR="00B73327">
        <w:t>Course</w:t>
      </w:r>
      <w:r>
        <w:t xml:space="preserve"> Discontinuances</w:t>
      </w:r>
    </w:p>
    <w:p w14:paraId="44A01647" w14:textId="439522E9" w:rsidR="00C71CAE" w:rsidRPr="0062621F" w:rsidRDefault="00C71CAE" w:rsidP="008021CD">
      <w:pPr>
        <w:numPr>
          <w:ilvl w:val="0"/>
          <w:numId w:val="25"/>
        </w:numPr>
        <w:spacing w:after="0" w:line="240" w:lineRule="auto"/>
        <w:rPr>
          <w:rFonts w:cs="Calibri"/>
        </w:rPr>
      </w:pPr>
      <w:r w:rsidRPr="11D12E6B">
        <w:rPr>
          <w:rFonts w:cs="Calibri"/>
        </w:rPr>
        <w:t xml:space="preserve">At least once annually and usually during the summer, Academic Affairs will develop a list of courses scheduled for discontinuation. The list will be sent to </w:t>
      </w:r>
      <w:r w:rsidR="00176926" w:rsidRPr="11D12E6B">
        <w:rPr>
          <w:rFonts w:cs="Calibri"/>
        </w:rPr>
        <w:t xml:space="preserve">Academic Deans </w:t>
      </w:r>
      <w:r w:rsidRPr="11D12E6B">
        <w:rPr>
          <w:rFonts w:cs="Calibri"/>
        </w:rPr>
        <w:t>with a minimum of two weeks allowed for feedback and any needed adjustments. Courses discontinued through this process will be shared with the Curriculum Committee as an informational item.</w:t>
      </w:r>
    </w:p>
    <w:p w14:paraId="6DBD09E8" w14:textId="77777777" w:rsidR="00C71CAE" w:rsidRPr="0062621F" w:rsidRDefault="00C71CAE" w:rsidP="11D12E6B">
      <w:pPr>
        <w:pStyle w:val="Heading4"/>
        <w:rPr>
          <w:rFonts w:cs="Calibri"/>
          <w:b/>
          <w:bCs/>
          <w:u w:val="single"/>
        </w:rPr>
      </w:pPr>
      <w:r>
        <w:t>Steps</w:t>
      </w:r>
    </w:p>
    <w:p w14:paraId="494B1305" w14:textId="77777777" w:rsidR="002C38AC" w:rsidRPr="0062621F" w:rsidRDefault="002C38AC" w:rsidP="008021CD">
      <w:pPr>
        <w:numPr>
          <w:ilvl w:val="0"/>
          <w:numId w:val="33"/>
        </w:numPr>
        <w:spacing w:before="160" w:after="80" w:line="240" w:lineRule="auto"/>
        <w:ind w:right="3"/>
        <w:rPr>
          <w:rFonts w:cs="Calibri"/>
        </w:rPr>
      </w:pPr>
      <w:r w:rsidRPr="00A96604">
        <w:rPr>
          <w:rFonts w:cs="Calibri"/>
          <w:b/>
        </w:rPr>
        <w:t xml:space="preserve">Review Need for </w:t>
      </w:r>
      <w:r>
        <w:rPr>
          <w:rFonts w:cs="Calibri"/>
          <w:b/>
        </w:rPr>
        <w:t>Discontinuance</w:t>
      </w:r>
    </w:p>
    <w:p w14:paraId="6025818E" w14:textId="14B4B7E6" w:rsidR="002C38AC" w:rsidRDefault="002C38AC" w:rsidP="002C38AC">
      <w:pPr>
        <w:spacing w:after="111" w:line="240" w:lineRule="auto"/>
        <w:ind w:left="720" w:right="3"/>
        <w:rPr>
          <w:rFonts w:cs="Calibri"/>
        </w:rPr>
      </w:pPr>
      <w:r w:rsidRPr="00A96604">
        <w:rPr>
          <w:rFonts w:cs="Calibri"/>
        </w:rPr>
        <w:t xml:space="preserve">Faculty reviews the need for the </w:t>
      </w:r>
      <w:r>
        <w:rPr>
          <w:rFonts w:cs="Calibri"/>
        </w:rPr>
        <w:t>discontinuance</w:t>
      </w:r>
      <w:r w:rsidRPr="005670F7">
        <w:rPr>
          <w:rFonts w:cs="Calibri"/>
          <w:color w:val="0563C1"/>
        </w:rPr>
        <w:t xml:space="preserve"> </w:t>
      </w:r>
      <w:r>
        <w:rPr>
          <w:rFonts w:cs="Calibri"/>
        </w:rPr>
        <w:t xml:space="preserve">with discipline </w:t>
      </w:r>
      <w:r w:rsidRPr="00A96604">
        <w:rPr>
          <w:rFonts w:cs="Calibri"/>
        </w:rPr>
        <w:t>faculty the appropriate</w:t>
      </w:r>
      <w:r>
        <w:rPr>
          <w:rFonts w:cs="Calibri"/>
        </w:rPr>
        <w:t xml:space="preserve"> Academic Dean. </w:t>
      </w:r>
    </w:p>
    <w:p w14:paraId="19E7FD27" w14:textId="77777777" w:rsidR="002C38AC" w:rsidRPr="0062621F" w:rsidRDefault="002C38AC" w:rsidP="008021CD">
      <w:pPr>
        <w:numPr>
          <w:ilvl w:val="0"/>
          <w:numId w:val="33"/>
        </w:numPr>
        <w:spacing w:before="120" w:after="80" w:line="240" w:lineRule="auto"/>
        <w:ind w:right="3"/>
        <w:rPr>
          <w:rFonts w:cs="Calibri"/>
        </w:rPr>
      </w:pPr>
      <w:r w:rsidRPr="0062621F">
        <w:rPr>
          <w:rFonts w:cs="Calibri"/>
          <w:b/>
          <w:bCs/>
        </w:rPr>
        <w:t>Notify Academic Affairs</w:t>
      </w:r>
    </w:p>
    <w:p w14:paraId="73E78F77" w14:textId="4459ECCF" w:rsidR="002C38AC" w:rsidRDefault="002C38AC" w:rsidP="002C38AC">
      <w:pPr>
        <w:spacing w:after="111" w:line="240" w:lineRule="auto"/>
        <w:ind w:left="720" w:right="3"/>
        <w:rPr>
          <w:rFonts w:cs="Calibri"/>
        </w:rPr>
      </w:pPr>
      <w:r w:rsidRPr="008360E4">
        <w:rPr>
          <w:rFonts w:cs="Calibri"/>
        </w:rPr>
        <w:t>The faculty developer informs the Academic Dean and AVPAA that</w:t>
      </w:r>
      <w:r w:rsidR="0087692D">
        <w:rPr>
          <w:rFonts w:cs="Calibri"/>
        </w:rPr>
        <w:t xml:space="preserve"> a course</w:t>
      </w:r>
      <w:r w:rsidRPr="008360E4">
        <w:rPr>
          <w:rFonts w:cs="Calibri"/>
        </w:rPr>
        <w:t xml:space="preserve"> </w:t>
      </w:r>
      <w:r>
        <w:rPr>
          <w:rFonts w:cs="Calibri"/>
        </w:rPr>
        <w:t>discontinuance</w:t>
      </w:r>
      <w:r w:rsidRPr="003B314F">
        <w:rPr>
          <w:rFonts w:cs="Calibri"/>
        </w:rPr>
        <w:t xml:space="preserve"> </w:t>
      </w:r>
      <w:r w:rsidRPr="008360E4">
        <w:rPr>
          <w:rFonts w:cs="Calibri"/>
        </w:rPr>
        <w:t xml:space="preserve">is </w:t>
      </w:r>
      <w:r w:rsidR="0087692D">
        <w:rPr>
          <w:rFonts w:cs="Calibri"/>
        </w:rPr>
        <w:t xml:space="preserve">needed </w:t>
      </w:r>
      <w:r>
        <w:rPr>
          <w:rFonts w:cs="Calibri"/>
        </w:rPr>
        <w:t>once there is adequate</w:t>
      </w:r>
      <w:r w:rsidRPr="008360E4">
        <w:rPr>
          <w:rFonts w:cs="Calibri"/>
        </w:rPr>
        <w:t xml:space="preserve"> support from peers.</w:t>
      </w:r>
    </w:p>
    <w:p w14:paraId="2BE8447D" w14:textId="77777777" w:rsidR="002C38AC" w:rsidRDefault="002C38AC" w:rsidP="008021CD">
      <w:pPr>
        <w:numPr>
          <w:ilvl w:val="0"/>
          <w:numId w:val="33"/>
        </w:numPr>
        <w:spacing w:before="120" w:after="80" w:line="240" w:lineRule="auto"/>
        <w:ind w:right="3"/>
        <w:rPr>
          <w:rFonts w:cs="Calibri"/>
        </w:rPr>
      </w:pPr>
      <w:r>
        <w:rPr>
          <w:rFonts w:cs="Calibri"/>
          <w:b/>
        </w:rPr>
        <w:t>Academic Affairs and Enrollment Management Updates</w:t>
      </w:r>
    </w:p>
    <w:p w14:paraId="08983672" w14:textId="1115C00E" w:rsidR="002C38AC" w:rsidRDefault="002C38AC" w:rsidP="002C38AC">
      <w:pPr>
        <w:spacing w:before="120" w:after="80" w:line="240" w:lineRule="auto"/>
        <w:ind w:left="720" w:right="3"/>
        <w:rPr>
          <w:rFonts w:cs="Calibri"/>
        </w:rPr>
      </w:pPr>
      <w:r w:rsidRPr="000F75BA">
        <w:rPr>
          <w:rFonts w:cs="Calibri"/>
        </w:rPr>
        <w:t>Academic Affairs and Enrollment Management will update the respective Catalog and Student Information Systems (SIS) and notify the appropriate college personnel.</w:t>
      </w:r>
    </w:p>
    <w:p w14:paraId="162EED28" w14:textId="37F2A3BB" w:rsidR="002C38AC" w:rsidRDefault="002C38AC" w:rsidP="008021CD">
      <w:pPr>
        <w:numPr>
          <w:ilvl w:val="0"/>
          <w:numId w:val="33"/>
        </w:numPr>
        <w:spacing w:before="120" w:after="80" w:line="240" w:lineRule="auto"/>
        <w:ind w:right="3"/>
        <w:rPr>
          <w:rFonts w:cs="Calibri"/>
        </w:rPr>
      </w:pPr>
      <w:r>
        <w:rPr>
          <w:rFonts w:cs="Calibri"/>
          <w:b/>
        </w:rPr>
        <w:t>Curriculum Committee Notification</w:t>
      </w:r>
    </w:p>
    <w:p w14:paraId="7C9F632E" w14:textId="383F38CA" w:rsidR="000042A7" w:rsidRPr="0062621F" w:rsidRDefault="002C38AC" w:rsidP="11D12E6B">
      <w:pPr>
        <w:spacing w:before="120" w:after="80" w:line="240" w:lineRule="auto"/>
        <w:ind w:left="720" w:right="3"/>
        <w:rPr>
          <w:rFonts w:eastAsiaTheme="majorEastAsia" w:cs="Calibri"/>
          <w:b/>
          <w:bCs/>
          <w:sz w:val="32"/>
          <w:szCs w:val="32"/>
        </w:rPr>
      </w:pPr>
      <w:r w:rsidRPr="11D12E6B">
        <w:rPr>
          <w:rFonts w:cs="Calibri"/>
        </w:rPr>
        <w:t xml:space="preserve">The Curriculum Specialist or AVPAA will </w:t>
      </w:r>
      <w:r w:rsidR="0019257C" w:rsidRPr="11D12E6B">
        <w:rPr>
          <w:rFonts w:cs="Calibri"/>
        </w:rPr>
        <w:t>update the Curriculum Committee meeting as an informational item.</w:t>
      </w:r>
      <w:r w:rsidR="00135043" w:rsidRPr="11D12E6B">
        <w:rPr>
          <w:rFonts w:cs="Calibri"/>
        </w:rPr>
        <w:br w:type="page"/>
      </w:r>
    </w:p>
    <w:p w14:paraId="7FD4DFA4" w14:textId="28ADD2E7" w:rsidR="005D019A" w:rsidRPr="0062621F" w:rsidRDefault="005D019A" w:rsidP="00A96604">
      <w:pPr>
        <w:pStyle w:val="Heading1"/>
        <w:spacing w:before="0" w:line="240" w:lineRule="auto"/>
        <w:rPr>
          <w:rFonts w:cs="Calibri"/>
        </w:rPr>
      </w:pPr>
      <w:bookmarkStart w:id="51" w:name="_Toc230927446"/>
      <w:r w:rsidRPr="0062621F">
        <w:rPr>
          <w:rFonts w:cs="Calibri"/>
        </w:rPr>
        <w:lastRenderedPageBreak/>
        <w:t>Career Studies Certificates</w:t>
      </w:r>
      <w:r w:rsidR="00A96604">
        <w:rPr>
          <w:rFonts w:cs="Calibri"/>
        </w:rPr>
        <w:t xml:space="preserve"> (CSCs)</w:t>
      </w:r>
      <w:bookmarkEnd w:id="51"/>
    </w:p>
    <w:p w14:paraId="24949835" w14:textId="479F704A" w:rsidR="005D019A" w:rsidRPr="0062621F" w:rsidRDefault="00414B5F" w:rsidP="0062621F">
      <w:pPr>
        <w:spacing w:after="120" w:line="240" w:lineRule="auto"/>
        <w:rPr>
          <w:rFonts w:cs="Calibri"/>
        </w:rPr>
      </w:pPr>
      <w:r w:rsidRPr="0062621F">
        <w:rPr>
          <w:rFonts w:cs="Calibri"/>
        </w:rPr>
        <w:t>Per VCCS, a career studies certificate program is defined as a program of study of not less than 9 nor more than 29 semester credit hours which may include courses numbered 10-299. Career studies certificate programs are not required to include general education. Final approval usually rests with the Local Board.</w:t>
      </w:r>
    </w:p>
    <w:p w14:paraId="739FE605" w14:textId="4643F452" w:rsidR="005D019A" w:rsidRPr="0062621F" w:rsidRDefault="009E2C8C" w:rsidP="0062621F">
      <w:pPr>
        <w:spacing w:after="120" w:line="240" w:lineRule="auto"/>
        <w:rPr>
          <w:rFonts w:cs="Calibri"/>
        </w:rPr>
      </w:pPr>
      <w:r w:rsidRPr="0062621F">
        <w:rPr>
          <w:rFonts w:cs="Calibri"/>
        </w:rPr>
        <w:t xml:space="preserve">The Department of Education examines certain criteria when determining financial aid eligibility for Career Studies programs. Career Studies Certificates must be at least 16 </w:t>
      </w:r>
      <w:proofErr w:type="gramStart"/>
      <w:r w:rsidRPr="0062621F">
        <w:rPr>
          <w:rFonts w:cs="Calibri"/>
        </w:rPr>
        <w:t>semester hours</w:t>
      </w:r>
      <w:proofErr w:type="gramEnd"/>
      <w:r w:rsidRPr="0062621F">
        <w:rPr>
          <w:rFonts w:cs="Calibri"/>
        </w:rPr>
        <w:t xml:space="preserve"> if they are fully applicable to an Associate Degree. If the program is not fully applicable to an Associate Degree, it must be 600 or more clock hours (generally equivalent to 16 or more credit hours) and must lead to a specific </w:t>
      </w:r>
      <w:r w:rsidR="00D257D5" w:rsidRPr="0062621F">
        <w:rPr>
          <w:rFonts w:cs="Calibri"/>
        </w:rPr>
        <w:t>vocation.</w:t>
      </w:r>
    </w:p>
    <w:p w14:paraId="3ECDA98A" w14:textId="51915EC0" w:rsidR="007667AF" w:rsidRPr="0062621F" w:rsidRDefault="007667AF" w:rsidP="11D12E6B">
      <w:pPr>
        <w:pStyle w:val="Heading2"/>
        <w:rPr>
          <w:rFonts w:cs="Calibri"/>
          <w:b/>
          <w:bCs/>
          <w:sz w:val="26"/>
          <w:szCs w:val="26"/>
        </w:rPr>
      </w:pPr>
      <w:r>
        <w:t xml:space="preserve">Proposal for New or Modified </w:t>
      </w:r>
      <w:r w:rsidR="00A96604">
        <w:t>CSCs</w:t>
      </w:r>
    </w:p>
    <w:p w14:paraId="58483391" w14:textId="77777777" w:rsidR="005D019A" w:rsidRPr="0062621F" w:rsidRDefault="005D019A" w:rsidP="11D12E6B">
      <w:pPr>
        <w:pStyle w:val="Heading4"/>
        <w:rPr>
          <w:rFonts w:cs="Calibri"/>
          <w:b/>
          <w:bCs/>
          <w:u w:val="single"/>
        </w:rPr>
      </w:pPr>
      <w:r>
        <w:t>Important Considerations</w:t>
      </w:r>
    </w:p>
    <w:p w14:paraId="64EF354A" w14:textId="0754F43A" w:rsidR="005D019A" w:rsidRPr="0062621F" w:rsidRDefault="000E3B5C" w:rsidP="008021CD">
      <w:pPr>
        <w:numPr>
          <w:ilvl w:val="0"/>
          <w:numId w:val="25"/>
        </w:numPr>
        <w:spacing w:after="0" w:line="240" w:lineRule="auto"/>
        <w:rPr>
          <w:rFonts w:cs="Calibri"/>
        </w:rPr>
      </w:pPr>
      <w:r w:rsidRPr="0062621F">
        <w:rPr>
          <w:rFonts w:cs="Calibri"/>
        </w:rPr>
        <w:t xml:space="preserve">A new program with 50-100% new content is a significant departure from the institution’s existing programs and is considered a substantive change which requires </w:t>
      </w:r>
      <w:r w:rsidR="008C2605" w:rsidRPr="0062621F">
        <w:rPr>
          <w:rFonts w:cs="Calibri"/>
        </w:rPr>
        <w:t>SACSCOC approval prior to implementation.</w:t>
      </w:r>
    </w:p>
    <w:p w14:paraId="6E1C8136" w14:textId="3F79608D" w:rsidR="00297995" w:rsidRPr="0062621F" w:rsidRDefault="005752F3" w:rsidP="008021CD">
      <w:pPr>
        <w:numPr>
          <w:ilvl w:val="0"/>
          <w:numId w:val="25"/>
        </w:numPr>
        <w:spacing w:after="0" w:line="240" w:lineRule="auto"/>
        <w:rPr>
          <w:rFonts w:cs="Calibri"/>
        </w:rPr>
      </w:pPr>
      <w:r w:rsidRPr="0062621F">
        <w:rPr>
          <w:rFonts w:cs="Calibri"/>
        </w:rPr>
        <w:t>A new program with 25-49% new content is a significant</w:t>
      </w:r>
      <w:r w:rsidRPr="0062621F">
        <w:rPr>
          <w:rFonts w:cs="Calibri"/>
          <w:spacing w:val="-4"/>
        </w:rPr>
        <w:t xml:space="preserve"> </w:t>
      </w:r>
      <w:r w:rsidRPr="0062621F">
        <w:rPr>
          <w:rFonts w:cs="Calibri"/>
        </w:rPr>
        <w:t>departure</w:t>
      </w:r>
      <w:r w:rsidRPr="0062621F">
        <w:rPr>
          <w:rFonts w:cs="Calibri"/>
          <w:spacing w:val="-5"/>
        </w:rPr>
        <w:t xml:space="preserve"> </w:t>
      </w:r>
      <w:r w:rsidRPr="0062621F">
        <w:rPr>
          <w:rFonts w:cs="Calibri"/>
        </w:rPr>
        <w:t>from</w:t>
      </w:r>
      <w:r w:rsidRPr="0062621F">
        <w:rPr>
          <w:rFonts w:cs="Calibri"/>
          <w:spacing w:val="-5"/>
        </w:rPr>
        <w:t xml:space="preserve"> </w:t>
      </w:r>
      <w:r w:rsidRPr="0062621F">
        <w:rPr>
          <w:rFonts w:cs="Calibri"/>
        </w:rPr>
        <w:t>the</w:t>
      </w:r>
      <w:r w:rsidRPr="0062621F">
        <w:rPr>
          <w:rFonts w:cs="Calibri"/>
          <w:spacing w:val="-5"/>
        </w:rPr>
        <w:t xml:space="preserve"> </w:t>
      </w:r>
      <w:r w:rsidRPr="0062621F">
        <w:rPr>
          <w:rFonts w:cs="Calibri"/>
        </w:rPr>
        <w:t>institution’s</w:t>
      </w:r>
      <w:r w:rsidRPr="0062621F">
        <w:rPr>
          <w:rFonts w:cs="Calibri"/>
          <w:spacing w:val="-4"/>
        </w:rPr>
        <w:t xml:space="preserve"> </w:t>
      </w:r>
      <w:r w:rsidRPr="0062621F">
        <w:rPr>
          <w:rFonts w:cs="Calibri"/>
        </w:rPr>
        <w:t>existing</w:t>
      </w:r>
      <w:r w:rsidRPr="0062621F">
        <w:rPr>
          <w:rFonts w:cs="Calibri"/>
          <w:spacing w:val="-3"/>
        </w:rPr>
        <w:t xml:space="preserve"> </w:t>
      </w:r>
      <w:r w:rsidRPr="0062621F">
        <w:rPr>
          <w:rFonts w:cs="Calibri"/>
        </w:rPr>
        <w:t>programs</w:t>
      </w:r>
      <w:r w:rsidRPr="0062621F">
        <w:rPr>
          <w:rFonts w:cs="Calibri"/>
          <w:spacing w:val="-4"/>
        </w:rPr>
        <w:t xml:space="preserve"> </w:t>
      </w:r>
      <w:r w:rsidRPr="0062621F">
        <w:rPr>
          <w:rFonts w:cs="Calibri"/>
        </w:rPr>
        <w:t>and</w:t>
      </w:r>
      <w:r w:rsidRPr="0062621F">
        <w:rPr>
          <w:rFonts w:cs="Calibri"/>
          <w:spacing w:val="-4"/>
        </w:rPr>
        <w:t xml:space="preserve"> </w:t>
      </w:r>
      <w:r w:rsidRPr="0062621F">
        <w:rPr>
          <w:rFonts w:cs="Calibri"/>
        </w:rPr>
        <w:t>requires</w:t>
      </w:r>
      <w:r w:rsidRPr="0062621F">
        <w:rPr>
          <w:rFonts w:cs="Calibri"/>
          <w:spacing w:val="-4"/>
        </w:rPr>
        <w:t xml:space="preserve"> </w:t>
      </w:r>
      <w:r w:rsidR="0093144A" w:rsidRPr="0062621F">
        <w:rPr>
          <w:rFonts w:cs="Calibri"/>
          <w:spacing w:val="-4"/>
        </w:rPr>
        <w:t xml:space="preserve">SACSCOC </w:t>
      </w:r>
      <w:r w:rsidRPr="0062621F">
        <w:rPr>
          <w:rFonts w:cs="Calibri"/>
          <w:iCs/>
        </w:rPr>
        <w:t>notification</w:t>
      </w:r>
      <w:r w:rsidRPr="0062621F">
        <w:rPr>
          <w:rFonts w:cs="Calibri"/>
          <w:i/>
          <w:spacing w:val="-5"/>
        </w:rPr>
        <w:t xml:space="preserve"> </w:t>
      </w:r>
      <w:r w:rsidRPr="0062621F">
        <w:rPr>
          <w:rFonts w:cs="Calibri"/>
        </w:rPr>
        <w:t>prior to implementation.</w:t>
      </w:r>
    </w:p>
    <w:p w14:paraId="6BB939F7" w14:textId="77777777" w:rsidR="00A15B48" w:rsidRPr="0062621F" w:rsidRDefault="00A15B48" w:rsidP="008021CD">
      <w:pPr>
        <w:numPr>
          <w:ilvl w:val="0"/>
          <w:numId w:val="25"/>
        </w:numPr>
        <w:spacing w:after="0" w:line="240" w:lineRule="auto"/>
        <w:rPr>
          <w:rFonts w:cs="Calibri"/>
        </w:rPr>
      </w:pPr>
      <w:r w:rsidRPr="11D12E6B">
        <w:rPr>
          <w:rFonts w:cs="Calibri"/>
        </w:rPr>
        <w:t>Initiating a program requiring students to possess prior learning as a condition of admission requires notification to SACSCOC by VPCC’s SACSCOC liaison prior to implementation.</w:t>
      </w:r>
    </w:p>
    <w:p w14:paraId="1BB2097F" w14:textId="3FF1E919" w:rsidR="00FF4C1F" w:rsidRPr="0062621F" w:rsidRDefault="00625FDB" w:rsidP="008021CD">
      <w:pPr>
        <w:numPr>
          <w:ilvl w:val="0"/>
          <w:numId w:val="25"/>
        </w:numPr>
        <w:spacing w:after="0" w:line="240" w:lineRule="auto"/>
        <w:rPr>
          <w:rFonts w:cs="Calibri"/>
        </w:rPr>
      </w:pPr>
      <w:r w:rsidRPr="11D12E6B">
        <w:rPr>
          <w:rFonts w:cs="Calibri"/>
        </w:rPr>
        <w:t xml:space="preserve">If </w:t>
      </w:r>
      <w:r w:rsidR="00C13EF2" w:rsidRPr="11D12E6B">
        <w:rPr>
          <w:rFonts w:cs="Calibri"/>
        </w:rPr>
        <w:t xml:space="preserve">SACSCOC </w:t>
      </w:r>
      <w:r w:rsidRPr="11D12E6B">
        <w:rPr>
          <w:rFonts w:cs="Calibri"/>
        </w:rPr>
        <w:t xml:space="preserve">approval </w:t>
      </w:r>
      <w:r w:rsidR="00A15B48" w:rsidRPr="11D12E6B">
        <w:rPr>
          <w:rFonts w:cs="Calibri"/>
        </w:rPr>
        <w:t xml:space="preserve">or notification </w:t>
      </w:r>
      <w:r w:rsidRPr="11D12E6B">
        <w:rPr>
          <w:rFonts w:cs="Calibri"/>
        </w:rPr>
        <w:t>is required, the timeline below does not account for the additional time needed.</w:t>
      </w:r>
    </w:p>
    <w:p w14:paraId="4FF0501E" w14:textId="03D6005D" w:rsidR="0060642D" w:rsidRPr="0062621F" w:rsidRDefault="004C2668" w:rsidP="008021CD">
      <w:pPr>
        <w:numPr>
          <w:ilvl w:val="0"/>
          <w:numId w:val="25"/>
        </w:numPr>
        <w:spacing w:after="0" w:line="240" w:lineRule="auto"/>
        <w:rPr>
          <w:rFonts w:cs="Calibri"/>
        </w:rPr>
      </w:pPr>
      <w:r w:rsidRPr="0062621F">
        <w:rPr>
          <w:rFonts w:cs="Calibri"/>
        </w:rPr>
        <w:t xml:space="preserve">For a modification, </w:t>
      </w:r>
      <w:r w:rsidR="00E04B94" w:rsidRPr="0062621F">
        <w:rPr>
          <w:rFonts w:cs="Calibri"/>
        </w:rPr>
        <w:t>a change in program length requires SACSCOC approval prior to implementation if:</w:t>
      </w:r>
    </w:p>
    <w:p w14:paraId="67108920" w14:textId="12CEA175" w:rsidR="00E04B94" w:rsidRPr="0062621F" w:rsidRDefault="00F23C35" w:rsidP="008021CD">
      <w:pPr>
        <w:numPr>
          <w:ilvl w:val="1"/>
          <w:numId w:val="25"/>
        </w:numPr>
        <w:spacing w:after="0" w:line="240" w:lineRule="auto"/>
        <w:rPr>
          <w:rFonts w:cs="Calibri"/>
        </w:rPr>
      </w:pPr>
      <w:r w:rsidRPr="0062621F">
        <w:rPr>
          <w:rFonts w:cs="Calibri"/>
        </w:rPr>
        <w:t>P</w:t>
      </w:r>
      <w:r w:rsidR="00D07F56" w:rsidRPr="0062621F">
        <w:rPr>
          <w:rFonts w:cs="Calibri"/>
        </w:rPr>
        <w:t>rogram credit hours increase or decrease by 25% or more</w:t>
      </w:r>
      <w:r w:rsidR="00235DAA" w:rsidRPr="0062621F">
        <w:rPr>
          <w:rFonts w:cs="Calibri"/>
        </w:rPr>
        <w:t>.</w:t>
      </w:r>
    </w:p>
    <w:p w14:paraId="547653A5" w14:textId="3E784E2C" w:rsidR="00F23C35" w:rsidRPr="0062621F" w:rsidRDefault="00A6113F" w:rsidP="008021CD">
      <w:pPr>
        <w:numPr>
          <w:ilvl w:val="1"/>
          <w:numId w:val="25"/>
        </w:numPr>
        <w:spacing w:after="0" w:line="240" w:lineRule="auto"/>
        <w:rPr>
          <w:rFonts w:cs="Calibri"/>
        </w:rPr>
      </w:pPr>
      <w:r w:rsidRPr="0062621F">
        <w:rPr>
          <w:rFonts w:cs="Calibri"/>
        </w:rPr>
        <w:t>Students’ expected time to completion increases or decreases by more than one term.</w:t>
      </w:r>
    </w:p>
    <w:p w14:paraId="7ABCFEFF" w14:textId="016ECDE8" w:rsidR="002B6AD6" w:rsidRPr="0062621F" w:rsidRDefault="002B6AD6" w:rsidP="11D12E6B">
      <w:pPr>
        <w:pStyle w:val="Heading4"/>
        <w:rPr>
          <w:rFonts w:cs="Calibri"/>
          <w:b/>
          <w:bCs/>
          <w:u w:val="single"/>
        </w:rPr>
      </w:pPr>
      <w:r>
        <w:t xml:space="preserve">Timeline for </w:t>
      </w:r>
      <w:r w:rsidR="00694B1F">
        <w:t xml:space="preserve">New and Modified </w:t>
      </w:r>
      <w:r w:rsidR="00A96604">
        <w:t>CSCs</w:t>
      </w:r>
    </w:p>
    <w:p w14:paraId="3F8F86CE" w14:textId="4AD2A413" w:rsidR="002B6AD6" w:rsidRPr="0062621F" w:rsidRDefault="00694B1F" w:rsidP="008021CD">
      <w:pPr>
        <w:numPr>
          <w:ilvl w:val="0"/>
          <w:numId w:val="25"/>
        </w:numPr>
        <w:spacing w:after="0" w:line="240" w:lineRule="auto"/>
        <w:rPr>
          <w:rFonts w:cs="Calibri"/>
        </w:rPr>
      </w:pPr>
      <w:r w:rsidRPr="0062621F">
        <w:rPr>
          <w:rFonts w:cs="Calibri"/>
        </w:rPr>
        <w:t>Proposals Due to AVPAA and Curriculum Specialist two weeks prior to</w:t>
      </w:r>
      <w:r w:rsidR="00E9736F" w:rsidRPr="0062621F">
        <w:rPr>
          <w:rFonts w:cs="Calibri"/>
        </w:rPr>
        <w:t xml:space="preserve"> Curriculum Committee</w:t>
      </w:r>
      <w:r w:rsidRPr="0062621F">
        <w:rPr>
          <w:rFonts w:cs="Calibri"/>
        </w:rPr>
        <w:t xml:space="preserve"> meeting date.</w:t>
      </w:r>
    </w:p>
    <w:p w14:paraId="5A30DDC8" w14:textId="445DA75C" w:rsidR="009612B9" w:rsidRPr="0062621F" w:rsidRDefault="00576C7B" w:rsidP="11D12E6B">
      <w:pPr>
        <w:pStyle w:val="Heading4"/>
        <w:rPr>
          <w:rFonts w:cs="Calibri"/>
        </w:rPr>
      </w:pPr>
      <w:bookmarkStart w:id="52" w:name="Doc_CSC_newmod"/>
      <w:r>
        <w:t>Document Checklist for New</w:t>
      </w:r>
      <w:r w:rsidR="00EB5457">
        <w:t xml:space="preserve"> and Modified </w:t>
      </w:r>
      <w:r w:rsidR="00A96604">
        <w:t>CSCs</w:t>
      </w:r>
      <w:r>
        <w:t xml:space="preserve"> (The asterisk (*) indicates what to turn into Curriculum Specialist)</w:t>
      </w:r>
      <w:bookmarkEnd w:id="52"/>
      <w:r w:rsidR="009612B9">
        <w:t xml:space="preserve"> </w:t>
      </w:r>
    </w:p>
    <w:p w14:paraId="7D5696C5" w14:textId="7A3CC87B" w:rsidR="009612B9" w:rsidRPr="0062621F" w:rsidRDefault="009612B9" w:rsidP="008021CD">
      <w:pPr>
        <w:pStyle w:val="ListParagraph"/>
        <w:numPr>
          <w:ilvl w:val="0"/>
          <w:numId w:val="27"/>
        </w:numPr>
        <w:spacing w:after="0" w:line="240" w:lineRule="auto"/>
        <w:rPr>
          <w:rFonts w:cs="Calibri"/>
          <w:color w:val="0563C1"/>
        </w:rPr>
      </w:pPr>
      <w:hyperlink r:id="rId42" w:history="1">
        <w:r w:rsidRPr="0062621F">
          <w:rPr>
            <w:rStyle w:val="Hyperlink"/>
            <w:rFonts w:cs="Calibri"/>
          </w:rPr>
          <w:t>VCCS Career Studies Certificate Checklist</w:t>
        </w:r>
      </w:hyperlink>
    </w:p>
    <w:p w14:paraId="1CED56F7" w14:textId="2B082B28" w:rsidR="00576C7B" w:rsidRPr="0062621F" w:rsidRDefault="00D10CE9" w:rsidP="008021CD">
      <w:pPr>
        <w:pStyle w:val="ListParagraph"/>
        <w:numPr>
          <w:ilvl w:val="0"/>
          <w:numId w:val="27"/>
        </w:numPr>
        <w:spacing w:after="0" w:line="240" w:lineRule="auto"/>
        <w:rPr>
          <w:rFonts w:cs="Calibri"/>
          <w:color w:val="0563C1"/>
        </w:rPr>
      </w:pPr>
      <w:hyperlink r:id="rId43" w:history="1">
        <w:r>
          <w:rPr>
            <w:rStyle w:val="Hyperlink"/>
            <w:rFonts w:cs="Calibri"/>
          </w:rPr>
          <w:t>VCCS Form 102</w:t>
        </w:r>
        <w:r w:rsidRPr="00D10CE9">
          <w:rPr>
            <w:rStyle w:val="Hyperlink"/>
            <w:rFonts w:cs="Calibri"/>
            <w:u w:val="none"/>
          </w:rPr>
          <w:t>*</w:t>
        </w:r>
      </w:hyperlink>
    </w:p>
    <w:p w14:paraId="582DFB80" w14:textId="46D0D6BF" w:rsidR="00576C7B" w:rsidRPr="0062621F" w:rsidRDefault="00576C7B" w:rsidP="008021CD">
      <w:pPr>
        <w:pStyle w:val="ListParagraph"/>
        <w:numPr>
          <w:ilvl w:val="0"/>
          <w:numId w:val="27"/>
        </w:numPr>
        <w:spacing w:after="0" w:line="240" w:lineRule="auto"/>
        <w:rPr>
          <w:rFonts w:cs="Calibri"/>
          <w:color w:val="0563C1"/>
        </w:rPr>
      </w:pPr>
      <w:hyperlink r:id="rId44" w:history="1">
        <w:r w:rsidRPr="0062621F">
          <w:rPr>
            <w:rStyle w:val="Hyperlink"/>
            <w:rFonts w:cs="Calibri"/>
          </w:rPr>
          <w:t xml:space="preserve">VPCC Curriculum Proposal Template - (New </w:t>
        </w:r>
        <w:r w:rsidR="00EF085C" w:rsidRPr="0062621F">
          <w:rPr>
            <w:rStyle w:val="Hyperlink"/>
            <w:rFonts w:cs="Calibri"/>
          </w:rPr>
          <w:t>CSCs</w:t>
        </w:r>
        <w:r w:rsidRPr="0062621F">
          <w:rPr>
            <w:rStyle w:val="Hyperlink"/>
            <w:rFonts w:cs="Calibri"/>
          </w:rPr>
          <w:t xml:space="preserve"> Only)</w:t>
        </w:r>
      </w:hyperlink>
      <w:r w:rsidRPr="0062621F">
        <w:rPr>
          <w:rFonts w:cs="Calibri"/>
          <w:color w:val="0563C1"/>
        </w:rPr>
        <w:t>*</w:t>
      </w:r>
    </w:p>
    <w:p w14:paraId="7716390F" w14:textId="2305A643" w:rsidR="00576C7B" w:rsidRPr="0062621F" w:rsidRDefault="00576C7B" w:rsidP="008021CD">
      <w:pPr>
        <w:pStyle w:val="ListParagraph"/>
        <w:numPr>
          <w:ilvl w:val="0"/>
          <w:numId w:val="27"/>
        </w:numPr>
        <w:spacing w:after="0" w:line="240" w:lineRule="auto"/>
        <w:rPr>
          <w:rFonts w:cs="Calibri"/>
          <w:color w:val="0563C1"/>
        </w:rPr>
      </w:pPr>
      <w:hyperlink r:id="rId45" w:history="1">
        <w:r w:rsidRPr="0062621F">
          <w:rPr>
            <w:rStyle w:val="Hyperlink"/>
            <w:rFonts w:cs="Calibri"/>
          </w:rPr>
          <w:t xml:space="preserve">VPCC Curriculum Proposal Template </w:t>
        </w:r>
        <w:r w:rsidR="00FD7679" w:rsidRPr="0062621F">
          <w:rPr>
            <w:rStyle w:val="Hyperlink"/>
            <w:rFonts w:cs="Calibri"/>
          </w:rPr>
          <w:t xml:space="preserve">- </w:t>
        </w:r>
        <w:r w:rsidRPr="0062621F">
          <w:rPr>
            <w:rStyle w:val="Hyperlink"/>
            <w:rFonts w:cs="Calibri"/>
          </w:rPr>
          <w:t>(</w:t>
        </w:r>
        <w:r w:rsidR="00BD09B8" w:rsidRPr="0062621F">
          <w:rPr>
            <w:rStyle w:val="Hyperlink"/>
            <w:rFonts w:cs="Calibri"/>
          </w:rPr>
          <w:t xml:space="preserve">CSC </w:t>
        </w:r>
        <w:r w:rsidRPr="0062621F">
          <w:rPr>
            <w:rStyle w:val="Hyperlink"/>
            <w:rFonts w:cs="Calibri"/>
          </w:rPr>
          <w:t>Revisions Only)</w:t>
        </w:r>
      </w:hyperlink>
      <w:r w:rsidRPr="0062621F">
        <w:rPr>
          <w:rFonts w:cs="Calibri"/>
          <w:color w:val="0563C1"/>
        </w:rPr>
        <w:t>*</w:t>
      </w:r>
    </w:p>
    <w:p w14:paraId="543BE7AB" w14:textId="3AA7BCD5" w:rsidR="005D019A" w:rsidRPr="0062621F" w:rsidRDefault="005D019A" w:rsidP="11D12E6B">
      <w:pPr>
        <w:pStyle w:val="Heading4"/>
        <w:rPr>
          <w:rFonts w:cs="Calibri"/>
          <w:b/>
          <w:bCs/>
          <w:u w:val="single"/>
        </w:rPr>
      </w:pPr>
      <w:r>
        <w:t>Steps</w:t>
      </w:r>
    </w:p>
    <w:p w14:paraId="19337A3E" w14:textId="5BD465BC" w:rsidR="005D019A" w:rsidRPr="0062621F" w:rsidRDefault="00A96604" w:rsidP="008021CD">
      <w:pPr>
        <w:numPr>
          <w:ilvl w:val="0"/>
          <w:numId w:val="7"/>
        </w:numPr>
        <w:spacing w:before="120" w:after="80" w:line="240" w:lineRule="auto"/>
        <w:ind w:right="3"/>
        <w:rPr>
          <w:rFonts w:cs="Calibri"/>
        </w:rPr>
      </w:pPr>
      <w:r w:rsidRPr="00A96604">
        <w:rPr>
          <w:rFonts w:cs="Calibri"/>
          <w:b/>
        </w:rPr>
        <w:t xml:space="preserve">Review Need for New </w:t>
      </w:r>
      <w:r>
        <w:rPr>
          <w:rFonts w:cs="Calibri"/>
          <w:b/>
        </w:rPr>
        <w:t>or Modified CSC</w:t>
      </w:r>
    </w:p>
    <w:p w14:paraId="66E55E4F" w14:textId="524B78BD" w:rsidR="005D019A" w:rsidRPr="0062621F" w:rsidRDefault="00A96604" w:rsidP="0062621F">
      <w:pPr>
        <w:spacing w:after="111" w:line="240" w:lineRule="auto"/>
        <w:ind w:left="720" w:right="3"/>
        <w:rPr>
          <w:rFonts w:cs="Calibri"/>
        </w:rPr>
      </w:pPr>
      <w:r w:rsidRPr="11D12E6B">
        <w:rPr>
          <w:rFonts w:cs="Calibri"/>
        </w:rPr>
        <w:t xml:space="preserve">Faculty reviews the need for the proposed course with discipline faculty and the appropriate Academic Dean to determine composition of the new </w:t>
      </w:r>
      <w:r w:rsidR="007E67D1" w:rsidRPr="11D12E6B">
        <w:rPr>
          <w:rFonts w:cs="Calibri"/>
        </w:rPr>
        <w:t>CSC</w:t>
      </w:r>
      <w:r w:rsidRPr="11D12E6B">
        <w:rPr>
          <w:rFonts w:cs="Calibri"/>
        </w:rPr>
        <w:t xml:space="preserve">. In most </w:t>
      </w:r>
      <w:r w:rsidR="711064B6" w:rsidRPr="11D12E6B">
        <w:rPr>
          <w:rFonts w:cs="Calibri"/>
        </w:rPr>
        <w:t>cases,</w:t>
      </w:r>
      <w:r w:rsidRPr="11D12E6B">
        <w:rPr>
          <w:rFonts w:cs="Calibri"/>
        </w:rPr>
        <w:t xml:space="preserve"> CSCs should be linked to certificates and/or degree programs.</w:t>
      </w:r>
    </w:p>
    <w:p w14:paraId="2AF151AF" w14:textId="77777777" w:rsidR="00674A4D" w:rsidRPr="0062621F" w:rsidRDefault="00674A4D" w:rsidP="008021CD">
      <w:pPr>
        <w:numPr>
          <w:ilvl w:val="0"/>
          <w:numId w:val="7"/>
        </w:numPr>
        <w:spacing w:before="120" w:after="80" w:line="240" w:lineRule="auto"/>
        <w:ind w:right="3"/>
        <w:rPr>
          <w:rFonts w:cs="Calibri"/>
        </w:rPr>
      </w:pPr>
      <w:r w:rsidRPr="0062621F">
        <w:rPr>
          <w:rFonts w:cs="Calibri"/>
          <w:b/>
          <w:bCs/>
        </w:rPr>
        <w:t>Notify Academic Affairs</w:t>
      </w:r>
    </w:p>
    <w:p w14:paraId="06D76D16" w14:textId="76B26CC9" w:rsidR="00674A4D" w:rsidRDefault="00674A4D" w:rsidP="00674A4D">
      <w:pPr>
        <w:spacing w:after="111" w:line="240" w:lineRule="auto"/>
        <w:ind w:left="720" w:right="3"/>
        <w:rPr>
          <w:rFonts w:cs="Calibri"/>
        </w:rPr>
      </w:pPr>
      <w:r w:rsidRPr="008360E4">
        <w:rPr>
          <w:rFonts w:cs="Calibri"/>
        </w:rPr>
        <w:t xml:space="preserve">The faculty developer informs the Academic Dean and AVPAA that a </w:t>
      </w:r>
      <w:r>
        <w:rPr>
          <w:rFonts w:cs="Calibri"/>
        </w:rPr>
        <w:t>new or modified CSC</w:t>
      </w:r>
      <w:r w:rsidRPr="000B50E9">
        <w:rPr>
          <w:rFonts w:cs="Calibri"/>
        </w:rPr>
        <w:t xml:space="preserve"> </w:t>
      </w:r>
      <w:r w:rsidRPr="008360E4">
        <w:rPr>
          <w:rFonts w:cs="Calibri"/>
        </w:rPr>
        <w:t xml:space="preserve">proposal is being developed </w:t>
      </w:r>
      <w:r>
        <w:rPr>
          <w:rFonts w:cs="Calibri"/>
        </w:rPr>
        <w:t>once there is adequate</w:t>
      </w:r>
      <w:r w:rsidRPr="008360E4">
        <w:rPr>
          <w:rFonts w:cs="Calibri"/>
        </w:rPr>
        <w:t xml:space="preserve"> support from peers.</w:t>
      </w:r>
    </w:p>
    <w:p w14:paraId="085FE8F9" w14:textId="55E5D698" w:rsidR="005D019A" w:rsidRPr="0062621F" w:rsidRDefault="00EB5457" w:rsidP="008021CD">
      <w:pPr>
        <w:numPr>
          <w:ilvl w:val="0"/>
          <w:numId w:val="7"/>
        </w:numPr>
        <w:spacing w:before="120" w:after="80" w:line="240" w:lineRule="auto"/>
        <w:ind w:right="3"/>
        <w:rPr>
          <w:rFonts w:cs="Calibri"/>
        </w:rPr>
      </w:pPr>
      <w:r w:rsidRPr="11D12E6B">
        <w:rPr>
          <w:rFonts w:cs="Calibri"/>
          <w:b/>
          <w:bCs/>
        </w:rPr>
        <w:t>Prepare</w:t>
      </w:r>
      <w:r w:rsidR="005D019A" w:rsidRPr="11D12E6B">
        <w:rPr>
          <w:rFonts w:cs="Calibri"/>
          <w:b/>
          <w:bCs/>
        </w:rPr>
        <w:t xml:space="preserve"> Proposal </w:t>
      </w:r>
      <w:r w:rsidR="00B868B8" w:rsidRPr="11D12E6B">
        <w:rPr>
          <w:rFonts w:cs="Calibri"/>
          <w:b/>
          <w:bCs/>
        </w:rPr>
        <w:t>Documentation</w:t>
      </w:r>
    </w:p>
    <w:p w14:paraId="6398D62A" w14:textId="7FF6D313" w:rsidR="000F1D99" w:rsidRPr="0062621F" w:rsidRDefault="003C627F" w:rsidP="0062621F">
      <w:pPr>
        <w:spacing w:after="111" w:line="240" w:lineRule="auto"/>
        <w:ind w:left="720" w:right="3"/>
        <w:rPr>
          <w:rFonts w:cs="Calibri"/>
        </w:rPr>
      </w:pPr>
      <w:r w:rsidRPr="0062621F">
        <w:rPr>
          <w:rFonts w:cs="Calibri"/>
        </w:rPr>
        <w:t>Please see</w:t>
      </w:r>
      <w:r w:rsidR="000F1D99" w:rsidRPr="0062621F">
        <w:rPr>
          <w:rFonts w:cs="Calibri"/>
        </w:rPr>
        <w:t xml:space="preserve"> </w:t>
      </w:r>
      <w:hyperlink w:anchor="Doc_CSC_newmod" w:history="1">
        <w:r w:rsidR="00674A4D">
          <w:rPr>
            <w:rStyle w:val="Hyperlink"/>
            <w:rFonts w:cs="Calibri"/>
          </w:rPr>
          <w:t>Document Checklist for New and Modified CSCs</w:t>
        </w:r>
      </w:hyperlink>
      <w:r w:rsidR="000F1D99" w:rsidRPr="0062621F">
        <w:rPr>
          <w:rFonts w:cs="Calibri"/>
        </w:rPr>
        <w:t>.</w:t>
      </w:r>
      <w:r w:rsidR="005D019A" w:rsidRPr="0062621F">
        <w:rPr>
          <w:rFonts w:cs="Calibri"/>
        </w:rPr>
        <w:t xml:space="preserve"> </w:t>
      </w:r>
    </w:p>
    <w:p w14:paraId="38193D40" w14:textId="77777777" w:rsidR="00852695" w:rsidRPr="0062621F" w:rsidRDefault="00852695" w:rsidP="008021CD">
      <w:pPr>
        <w:numPr>
          <w:ilvl w:val="0"/>
          <w:numId w:val="7"/>
        </w:numPr>
        <w:spacing w:before="120" w:after="80" w:line="240" w:lineRule="auto"/>
        <w:ind w:right="3"/>
        <w:rPr>
          <w:rFonts w:cs="Calibri"/>
        </w:rPr>
      </w:pPr>
      <w:r w:rsidRPr="11D12E6B">
        <w:rPr>
          <w:rFonts w:cs="Calibri"/>
          <w:b/>
          <w:bCs/>
        </w:rPr>
        <w:lastRenderedPageBreak/>
        <w:t>Academic Dean Submission/Review</w:t>
      </w:r>
    </w:p>
    <w:p w14:paraId="3B4F9AFD" w14:textId="32D11391" w:rsidR="00852695" w:rsidRPr="0062621F" w:rsidRDefault="00852695" w:rsidP="00852695">
      <w:pPr>
        <w:spacing w:after="0" w:line="240" w:lineRule="auto"/>
        <w:ind w:left="720"/>
        <w:rPr>
          <w:rFonts w:cs="Calibri"/>
        </w:rPr>
      </w:pPr>
      <w:r w:rsidRPr="11D12E6B">
        <w:rPr>
          <w:rFonts w:cs="Calibri"/>
        </w:rPr>
        <w:t xml:space="preserve">The faculty developer submits documentation to the designated Academic Dean who then reviews the proposal and approves or denies advancement of the request. </w:t>
      </w:r>
    </w:p>
    <w:p w14:paraId="59F04779" w14:textId="4B186ABF" w:rsidR="00852695" w:rsidRPr="0062621F" w:rsidRDefault="00852695" w:rsidP="008021CD">
      <w:pPr>
        <w:numPr>
          <w:ilvl w:val="0"/>
          <w:numId w:val="7"/>
        </w:numPr>
        <w:spacing w:before="120" w:after="80" w:line="240" w:lineRule="auto"/>
        <w:ind w:right="3"/>
        <w:rPr>
          <w:rFonts w:cs="Calibri"/>
        </w:rPr>
      </w:pPr>
      <w:r w:rsidRPr="0062621F">
        <w:rPr>
          <w:rFonts w:cs="Calibri"/>
          <w:b/>
          <w:bCs/>
        </w:rPr>
        <w:t xml:space="preserve">Program Advisory Committee </w:t>
      </w:r>
      <w:r>
        <w:rPr>
          <w:rFonts w:cs="Calibri"/>
          <w:b/>
          <w:bCs/>
        </w:rPr>
        <w:t xml:space="preserve">(PAC) </w:t>
      </w:r>
      <w:r w:rsidRPr="0062621F">
        <w:rPr>
          <w:rFonts w:cs="Calibri"/>
          <w:b/>
          <w:bCs/>
        </w:rPr>
        <w:t>Review</w:t>
      </w:r>
    </w:p>
    <w:p w14:paraId="71F2D6E7" w14:textId="4C604E37" w:rsidR="00852695" w:rsidRPr="0062621F" w:rsidRDefault="007E67D1" w:rsidP="007E67D1">
      <w:pPr>
        <w:spacing w:after="111" w:line="240" w:lineRule="auto"/>
        <w:ind w:left="720" w:right="3"/>
        <w:rPr>
          <w:rFonts w:cs="Calibri"/>
        </w:rPr>
      </w:pPr>
      <w:r>
        <w:rPr>
          <w:rFonts w:cs="Calibri"/>
        </w:rPr>
        <w:t>The Academic Dean submits the proposal documentation to t</w:t>
      </w:r>
      <w:r w:rsidRPr="0062621F">
        <w:rPr>
          <w:rFonts w:cs="Calibri"/>
        </w:rPr>
        <w:t xml:space="preserve">he </w:t>
      </w:r>
      <w:r>
        <w:rPr>
          <w:rFonts w:cs="Calibri"/>
        </w:rPr>
        <w:t>PAC</w:t>
      </w:r>
      <w:r w:rsidRPr="0062621F">
        <w:rPr>
          <w:rFonts w:cs="Calibri"/>
        </w:rPr>
        <w:t xml:space="preserve"> </w:t>
      </w:r>
      <w:r>
        <w:rPr>
          <w:rFonts w:cs="Calibri"/>
        </w:rPr>
        <w:t xml:space="preserve">who then </w:t>
      </w:r>
      <w:r w:rsidRPr="0062621F">
        <w:rPr>
          <w:rFonts w:cs="Calibri"/>
        </w:rPr>
        <w:t xml:space="preserve">reviews the proposal and recommends referral to Academic Affairs. </w:t>
      </w:r>
    </w:p>
    <w:p w14:paraId="76C30EC9" w14:textId="77777777" w:rsidR="00F358F9" w:rsidRPr="0062621F" w:rsidRDefault="00F358F9" w:rsidP="008021CD">
      <w:pPr>
        <w:numPr>
          <w:ilvl w:val="0"/>
          <w:numId w:val="7"/>
        </w:numPr>
        <w:spacing w:before="120" w:after="80" w:line="240" w:lineRule="auto"/>
        <w:ind w:right="3"/>
        <w:rPr>
          <w:rFonts w:cs="Calibri"/>
        </w:rPr>
      </w:pPr>
      <w:r w:rsidRPr="11D12E6B">
        <w:rPr>
          <w:rFonts w:cs="Calibri"/>
          <w:b/>
          <w:bCs/>
        </w:rPr>
        <w:t>Academic Affairs Submission/Review</w:t>
      </w:r>
    </w:p>
    <w:p w14:paraId="341B1C46" w14:textId="044F5BB4" w:rsidR="00F358F9" w:rsidRPr="0062621F" w:rsidRDefault="00F358F9" w:rsidP="00F358F9">
      <w:pPr>
        <w:spacing w:after="0" w:line="240" w:lineRule="auto"/>
        <w:ind w:left="720"/>
        <w:rPr>
          <w:rFonts w:cs="Calibri"/>
        </w:rPr>
      </w:pPr>
      <w:r w:rsidRPr="11D12E6B">
        <w:rPr>
          <w:rFonts w:cs="Calibri"/>
        </w:rPr>
        <w:t xml:space="preserve">If approved, the Academic Dean submits the proposal </w:t>
      </w:r>
      <w:r w:rsidR="00D10CE9" w:rsidRPr="11D12E6B">
        <w:rPr>
          <w:rFonts w:cs="Calibri"/>
        </w:rPr>
        <w:t>documentation</w:t>
      </w:r>
      <w:r w:rsidRPr="11D12E6B">
        <w:rPr>
          <w:rFonts w:cs="Calibri"/>
        </w:rPr>
        <w:t xml:space="preserve"> to the Curriculum Specialist who then reviews the proposal for compliance and administrative issues. The Curriculum Specialist or AVPAA determines if the new curriculum represents a potential substantive change. If so, Institutional Effectiveness and Transformation is contacted and SACSCOC is notified if deemed necessary. </w:t>
      </w:r>
      <w:r w:rsidR="0058752D" w:rsidRPr="11D12E6B">
        <w:rPr>
          <w:rFonts w:cs="Calibri"/>
        </w:rPr>
        <w:t>Otherwise, the Curriculum Specialist forwards the proposal documents to the Curriculum Committee.</w:t>
      </w:r>
    </w:p>
    <w:p w14:paraId="2CD52AEE" w14:textId="77777777" w:rsidR="0058752D" w:rsidRPr="0062621F" w:rsidRDefault="0058752D" w:rsidP="008021CD">
      <w:pPr>
        <w:numPr>
          <w:ilvl w:val="0"/>
          <w:numId w:val="7"/>
        </w:numPr>
        <w:spacing w:before="120" w:after="80" w:line="240" w:lineRule="auto"/>
        <w:ind w:right="3"/>
        <w:rPr>
          <w:rFonts w:cs="Calibri"/>
        </w:rPr>
      </w:pPr>
      <w:r w:rsidRPr="0062621F">
        <w:rPr>
          <w:rFonts w:cs="Calibri"/>
          <w:b/>
        </w:rPr>
        <w:t>Curriculum Committee Review</w:t>
      </w:r>
    </w:p>
    <w:p w14:paraId="10701ACF" w14:textId="449D8849" w:rsidR="00852695" w:rsidRDefault="0058752D" w:rsidP="00D10CE9">
      <w:pPr>
        <w:spacing w:after="0" w:line="240" w:lineRule="auto"/>
        <w:ind w:left="720"/>
        <w:rPr>
          <w:rFonts w:cs="Calibri"/>
        </w:rPr>
      </w:pPr>
      <w:r w:rsidRPr="11D12E6B">
        <w:rPr>
          <w:rFonts w:cs="Calibri"/>
        </w:rPr>
        <w:t>Once the proposal documentation has been vetted, the Curriculum Specialist or AVPAA submits the documents to the Curriculum Committee who then reviews the proposed course and recommends approval or disapproval. If approval is denied, the Curriculum Committee must provide rational to the faculty developer and Academic Dean. The faculty developer and Academic Dean can then choose to revise or abandon the request. However, the AVPAA has the authority to override a denied proposal if they choose. If approved, the proposal documentation c</w:t>
      </w:r>
      <w:r w:rsidR="007E67D1" w:rsidRPr="11D12E6B">
        <w:rPr>
          <w:rFonts w:cs="Calibri"/>
        </w:rPr>
        <w:t>an move forward</w:t>
      </w:r>
      <w:r w:rsidRPr="11D12E6B">
        <w:rPr>
          <w:rFonts w:cs="Calibri"/>
        </w:rPr>
        <w:t xml:space="preserve">. </w:t>
      </w:r>
    </w:p>
    <w:p w14:paraId="4FBD17C4" w14:textId="77777777" w:rsidR="00D10CE9" w:rsidRPr="0062621F" w:rsidRDefault="00D10CE9" w:rsidP="008021CD">
      <w:pPr>
        <w:numPr>
          <w:ilvl w:val="0"/>
          <w:numId w:val="7"/>
        </w:numPr>
        <w:spacing w:before="120" w:after="80" w:line="240" w:lineRule="auto"/>
        <w:ind w:right="3"/>
        <w:rPr>
          <w:rFonts w:cs="Calibri"/>
        </w:rPr>
      </w:pPr>
      <w:r w:rsidRPr="0062621F">
        <w:rPr>
          <w:rFonts w:cs="Calibri"/>
          <w:b/>
        </w:rPr>
        <w:t>Administrative Approval</w:t>
      </w:r>
    </w:p>
    <w:p w14:paraId="7F67F6FC" w14:textId="5C057262" w:rsidR="00D10CE9" w:rsidRDefault="00D10CE9" w:rsidP="00D10CE9">
      <w:pPr>
        <w:spacing w:line="240" w:lineRule="auto"/>
        <w:ind w:left="720"/>
        <w:rPr>
          <w:rFonts w:cs="Calibri"/>
        </w:rPr>
      </w:pPr>
      <w:r w:rsidRPr="11D12E6B">
        <w:rPr>
          <w:rFonts w:cs="Calibri"/>
        </w:rPr>
        <w:t xml:space="preserve">Once the proposal documentation is approved by the Curriculum Committee, the Curriculum Specialist or AVPAA submits the proposal documentation to the VPAA who then reviews the Curriculum Committee’s recommendation and documents. If the proposal documentation is denied by the VPAA, the faculty developer and Academic Dean can then choose to revise or abandon the request. If approved, the </w:t>
      </w:r>
      <w:r w:rsidR="007E67D1" w:rsidRPr="11D12E6B">
        <w:rPr>
          <w:rFonts w:cs="Calibri"/>
        </w:rPr>
        <w:t>Curriculum Specialist</w:t>
      </w:r>
      <w:r w:rsidRPr="11D12E6B">
        <w:rPr>
          <w:rFonts w:cs="Calibri"/>
        </w:rPr>
        <w:t xml:space="preserve"> submits the proposal documentation to the College Board </w:t>
      </w:r>
      <w:proofErr w:type="gramStart"/>
      <w:r w:rsidRPr="11D12E6B">
        <w:rPr>
          <w:rFonts w:cs="Calibri"/>
        </w:rPr>
        <w:t>for</w:t>
      </w:r>
      <w:proofErr w:type="gramEnd"/>
      <w:r w:rsidRPr="11D12E6B">
        <w:rPr>
          <w:rFonts w:cs="Calibri"/>
        </w:rPr>
        <w:t xml:space="preserve"> review</w:t>
      </w:r>
      <w:r w:rsidR="00BC067E" w:rsidRPr="11D12E6B">
        <w:rPr>
          <w:rFonts w:cs="Calibri"/>
        </w:rPr>
        <w:t xml:space="preserve"> if it’s a new CSC and if it’s a revision, it moves to step 10</w:t>
      </w:r>
      <w:r w:rsidRPr="11D12E6B">
        <w:rPr>
          <w:rFonts w:cs="Calibri"/>
        </w:rPr>
        <w:t>.</w:t>
      </w:r>
    </w:p>
    <w:p w14:paraId="4D839B88" w14:textId="77777777" w:rsidR="00D10CE9" w:rsidRPr="0062621F" w:rsidRDefault="00D10CE9" w:rsidP="008021CD">
      <w:pPr>
        <w:numPr>
          <w:ilvl w:val="0"/>
          <w:numId w:val="7"/>
        </w:numPr>
        <w:spacing w:before="120" w:after="80" w:line="240" w:lineRule="auto"/>
        <w:ind w:right="3"/>
        <w:rPr>
          <w:rFonts w:cs="Calibri"/>
        </w:rPr>
      </w:pPr>
      <w:r w:rsidRPr="0062621F">
        <w:rPr>
          <w:rFonts w:cs="Calibri"/>
          <w:b/>
          <w:bCs/>
        </w:rPr>
        <w:t>College Board Review and Approval (New CSCs Only)</w:t>
      </w:r>
    </w:p>
    <w:p w14:paraId="4CF2884C" w14:textId="0599BE01" w:rsidR="00D10CE9" w:rsidRPr="0062621F" w:rsidRDefault="00D10CE9" w:rsidP="00D10CE9">
      <w:pPr>
        <w:spacing w:after="111" w:line="240" w:lineRule="auto"/>
        <w:ind w:left="720" w:right="3"/>
        <w:rPr>
          <w:rFonts w:cs="Calibri"/>
        </w:rPr>
      </w:pPr>
      <w:r w:rsidRPr="11D12E6B">
        <w:rPr>
          <w:rFonts w:cs="Calibri"/>
        </w:rPr>
        <w:t>The College Board Curriculum &amp; Student Development Committee reviews the proposal and recommends Board action. The full College Board then approves or denies the request.</w:t>
      </w:r>
    </w:p>
    <w:p w14:paraId="2DD84E2D" w14:textId="77777777" w:rsidR="00ED385C" w:rsidRPr="0062621F" w:rsidRDefault="00ED385C" w:rsidP="008021CD">
      <w:pPr>
        <w:numPr>
          <w:ilvl w:val="0"/>
          <w:numId w:val="7"/>
        </w:numPr>
        <w:spacing w:before="120" w:after="80" w:line="240" w:lineRule="auto"/>
        <w:ind w:right="3"/>
        <w:rPr>
          <w:rFonts w:cs="Calibri"/>
        </w:rPr>
      </w:pPr>
      <w:r>
        <w:rPr>
          <w:rFonts w:cs="Calibri"/>
          <w:b/>
        </w:rPr>
        <w:t>Faculty Developer and Academic Dean Notified of Final Decision</w:t>
      </w:r>
    </w:p>
    <w:p w14:paraId="5E3BDA08" w14:textId="38D434E0" w:rsidR="00ED385C" w:rsidRDefault="00ED385C" w:rsidP="00ED385C">
      <w:pPr>
        <w:spacing w:after="0" w:line="240" w:lineRule="auto"/>
        <w:ind w:left="720"/>
        <w:rPr>
          <w:rFonts w:cs="Calibri"/>
        </w:rPr>
      </w:pPr>
      <w:r>
        <w:rPr>
          <w:rFonts w:cs="Calibri"/>
        </w:rPr>
        <w:t>Once the proposal documentation is approved</w:t>
      </w:r>
      <w:r w:rsidRPr="0062621F">
        <w:rPr>
          <w:rFonts w:cs="Calibri"/>
        </w:rPr>
        <w:t xml:space="preserve"> by </w:t>
      </w:r>
      <w:r>
        <w:rPr>
          <w:rFonts w:cs="Calibri"/>
        </w:rPr>
        <w:t xml:space="preserve">the </w:t>
      </w:r>
      <w:r w:rsidR="0041336B">
        <w:rPr>
          <w:rFonts w:cs="Calibri"/>
        </w:rPr>
        <w:t>College Board</w:t>
      </w:r>
      <w:r w:rsidRPr="0062621F">
        <w:rPr>
          <w:rFonts w:cs="Calibri"/>
        </w:rPr>
        <w:t xml:space="preserve">, </w:t>
      </w:r>
      <w:r>
        <w:rPr>
          <w:rFonts w:cs="Calibri"/>
        </w:rPr>
        <w:t xml:space="preserve">the Curriculum Specialist or AVPAA informs the faculty developer and Academic Dean of the decision. </w:t>
      </w:r>
    </w:p>
    <w:p w14:paraId="317042AE" w14:textId="77777777" w:rsidR="00ED385C" w:rsidRDefault="00ED385C" w:rsidP="008021CD">
      <w:pPr>
        <w:numPr>
          <w:ilvl w:val="0"/>
          <w:numId w:val="7"/>
        </w:numPr>
        <w:spacing w:before="120" w:after="80" w:line="240" w:lineRule="auto"/>
        <w:ind w:right="3"/>
        <w:rPr>
          <w:rFonts w:cs="Calibri"/>
        </w:rPr>
      </w:pPr>
      <w:r>
        <w:rPr>
          <w:rFonts w:cs="Calibri"/>
          <w:b/>
        </w:rPr>
        <w:t>Academic Affairs and Enrollment Management Updates</w:t>
      </w:r>
    </w:p>
    <w:p w14:paraId="3ABAE853" w14:textId="7353DB13" w:rsidR="00ED385C" w:rsidRDefault="00ED385C" w:rsidP="00ED385C">
      <w:pPr>
        <w:spacing w:before="120" w:after="80" w:line="240" w:lineRule="auto"/>
        <w:ind w:left="720" w:right="3"/>
        <w:rPr>
          <w:rFonts w:cs="Calibri"/>
        </w:rPr>
      </w:pPr>
      <w:r w:rsidRPr="000F75BA">
        <w:rPr>
          <w:rFonts w:cs="Calibri"/>
        </w:rPr>
        <w:t>Academic Affairs and Enrollment Management will update the respective Catalog and Student Information Systems (SIS) and notify the appropriate college personnel.</w:t>
      </w:r>
    </w:p>
    <w:p w14:paraId="570748E0" w14:textId="77777777" w:rsidR="00D10CE9" w:rsidRDefault="00D10CE9" w:rsidP="00D10CE9">
      <w:pPr>
        <w:spacing w:line="240" w:lineRule="auto"/>
        <w:ind w:left="720"/>
        <w:rPr>
          <w:rFonts w:cs="Calibri"/>
        </w:rPr>
      </w:pPr>
    </w:p>
    <w:p w14:paraId="67D08215" w14:textId="527B15FC" w:rsidR="00D10CE9" w:rsidRDefault="00D10CE9" w:rsidP="00D10CE9">
      <w:pPr>
        <w:spacing w:line="240" w:lineRule="auto"/>
        <w:ind w:left="720"/>
        <w:rPr>
          <w:rFonts w:cs="Calibri"/>
        </w:rPr>
      </w:pPr>
      <w:r>
        <w:rPr>
          <w:rFonts w:cs="Calibri"/>
        </w:rPr>
        <w:br w:type="page"/>
      </w:r>
    </w:p>
    <w:p w14:paraId="25335427" w14:textId="44B8E34F" w:rsidR="00874DB1" w:rsidRPr="0062621F" w:rsidRDefault="00874DB1" w:rsidP="0016392A">
      <w:pPr>
        <w:pStyle w:val="Heading1"/>
        <w:spacing w:before="0" w:line="240" w:lineRule="auto"/>
        <w:rPr>
          <w:rFonts w:cs="Calibri"/>
        </w:rPr>
      </w:pPr>
      <w:bookmarkStart w:id="53" w:name="_Toc230927447"/>
      <w:r w:rsidRPr="0062621F">
        <w:rPr>
          <w:rFonts w:cs="Calibri"/>
        </w:rPr>
        <w:lastRenderedPageBreak/>
        <w:t>Certificates</w:t>
      </w:r>
      <w:bookmarkEnd w:id="53"/>
    </w:p>
    <w:p w14:paraId="3D30194F" w14:textId="293B32AA" w:rsidR="00874DB1" w:rsidRPr="0062621F" w:rsidRDefault="006D03F3" w:rsidP="11D12E6B">
      <w:pPr>
        <w:spacing w:after="0" w:line="240" w:lineRule="auto"/>
        <w:rPr>
          <w:rFonts w:cs="Calibri"/>
        </w:rPr>
      </w:pPr>
      <w:r w:rsidRPr="11D12E6B">
        <w:rPr>
          <w:rFonts w:cs="Calibri"/>
        </w:rPr>
        <w:t>Certificate programs are curricula of study less than two years in length consisting of 30–59 semester credit hours and designed primarily to prepare students for employment in a specific career or technical field. Certificate proposals may involve creating a new certificate program or modifying an existing certificate to reflect workforce needs, transfer requirements, accreditation standards, assessment findings, curriculum alignment, or changes within related degree programs. Depending on the scope of the proposal, approvals may be required through the College Board, VCCS, SCHEV, SACSCOC, or other agencies prior to implementation.</w:t>
      </w:r>
    </w:p>
    <w:p w14:paraId="3FF3F8AF" w14:textId="77777777" w:rsidR="00C22D00" w:rsidRPr="0062621F" w:rsidRDefault="00C22D00" w:rsidP="11D12E6B">
      <w:pPr>
        <w:pStyle w:val="Heading2"/>
        <w:rPr>
          <w:rFonts w:cs="Calibri"/>
          <w:b/>
          <w:bCs/>
          <w:sz w:val="26"/>
          <w:szCs w:val="26"/>
        </w:rPr>
      </w:pPr>
      <w:r>
        <w:t>Proposal for New and Modified Certificates</w:t>
      </w:r>
    </w:p>
    <w:p w14:paraId="52B40252" w14:textId="77777777" w:rsidR="00874DB1" w:rsidRPr="0062621F" w:rsidRDefault="00874DB1" w:rsidP="11D12E6B">
      <w:pPr>
        <w:pStyle w:val="Heading4"/>
        <w:rPr>
          <w:rFonts w:cs="Calibri"/>
          <w:b/>
          <w:bCs/>
          <w:u w:val="single"/>
        </w:rPr>
      </w:pPr>
      <w:r>
        <w:t>Important Considerations</w:t>
      </w:r>
    </w:p>
    <w:p w14:paraId="75DFEE2C" w14:textId="77777777" w:rsidR="002502E3" w:rsidRPr="0062621F" w:rsidRDefault="002502E3" w:rsidP="008021CD">
      <w:pPr>
        <w:numPr>
          <w:ilvl w:val="0"/>
          <w:numId w:val="25"/>
        </w:numPr>
        <w:spacing w:after="0" w:line="240" w:lineRule="auto"/>
        <w:rPr>
          <w:rFonts w:cs="Calibri"/>
        </w:rPr>
      </w:pPr>
      <w:r w:rsidRPr="11D12E6B">
        <w:rPr>
          <w:rFonts w:cs="Calibri"/>
        </w:rPr>
        <w:t>Certificate programs must contain between 30 and 59 credit hours, with 30–35 credits recommended by VCCS.</w:t>
      </w:r>
    </w:p>
    <w:p w14:paraId="2AC1147B" w14:textId="77777777" w:rsidR="002502E3" w:rsidRPr="0062621F" w:rsidRDefault="002502E3" w:rsidP="008021CD">
      <w:pPr>
        <w:numPr>
          <w:ilvl w:val="0"/>
          <w:numId w:val="25"/>
        </w:numPr>
        <w:spacing w:after="0" w:line="240" w:lineRule="auto"/>
        <w:rPr>
          <w:rFonts w:cs="Calibri"/>
        </w:rPr>
      </w:pPr>
      <w:r w:rsidRPr="11D12E6B">
        <w:rPr>
          <w:rFonts w:cs="Calibri"/>
        </w:rPr>
        <w:t>A minimum of 15% of certificate credits must be general education coursework.</w:t>
      </w:r>
    </w:p>
    <w:p w14:paraId="4C3B8E52" w14:textId="77777777" w:rsidR="002502E3" w:rsidRPr="0062621F" w:rsidRDefault="002502E3" w:rsidP="008021CD">
      <w:pPr>
        <w:numPr>
          <w:ilvl w:val="0"/>
          <w:numId w:val="25"/>
        </w:numPr>
        <w:spacing w:after="0" w:line="240" w:lineRule="auto"/>
        <w:rPr>
          <w:rFonts w:cs="Calibri"/>
        </w:rPr>
      </w:pPr>
      <w:r w:rsidRPr="11D12E6B">
        <w:rPr>
          <w:rFonts w:cs="Calibri"/>
        </w:rPr>
        <w:t>Certificate programs must include at least one three-credit English course, typically ENG 111.</w:t>
      </w:r>
    </w:p>
    <w:p w14:paraId="23CFBF40" w14:textId="77777777" w:rsidR="002502E3" w:rsidRPr="0062621F" w:rsidRDefault="002502E3" w:rsidP="008021CD">
      <w:pPr>
        <w:numPr>
          <w:ilvl w:val="0"/>
          <w:numId w:val="25"/>
        </w:numPr>
        <w:spacing w:after="0" w:line="240" w:lineRule="auto"/>
        <w:rPr>
          <w:rFonts w:cs="Calibri"/>
        </w:rPr>
      </w:pPr>
      <w:r w:rsidRPr="11D12E6B">
        <w:rPr>
          <w:rFonts w:cs="Calibri"/>
        </w:rPr>
        <w:t>Certificate programs should generally be linked to an existing degree program.</w:t>
      </w:r>
    </w:p>
    <w:p w14:paraId="73E8BD75" w14:textId="77777777" w:rsidR="002502E3" w:rsidRPr="0062621F" w:rsidRDefault="002502E3" w:rsidP="008021CD">
      <w:pPr>
        <w:numPr>
          <w:ilvl w:val="0"/>
          <w:numId w:val="25"/>
        </w:numPr>
        <w:spacing w:after="0" w:line="240" w:lineRule="auto"/>
        <w:rPr>
          <w:rFonts w:cs="Calibri"/>
        </w:rPr>
      </w:pPr>
      <w:r w:rsidRPr="11D12E6B">
        <w:rPr>
          <w:rFonts w:cs="Calibri"/>
        </w:rPr>
        <w:t>Proposals should support workforce, transfer, accreditation, assessment, or programmatic needs.</w:t>
      </w:r>
    </w:p>
    <w:p w14:paraId="42B92F15" w14:textId="77777777" w:rsidR="002502E3" w:rsidRPr="0062621F" w:rsidRDefault="002502E3" w:rsidP="008021CD">
      <w:pPr>
        <w:numPr>
          <w:ilvl w:val="0"/>
          <w:numId w:val="25"/>
        </w:numPr>
        <w:spacing w:after="0" w:line="240" w:lineRule="auto"/>
        <w:rPr>
          <w:rFonts w:cs="Calibri"/>
        </w:rPr>
      </w:pPr>
      <w:r w:rsidRPr="11D12E6B">
        <w:rPr>
          <w:rFonts w:cs="Calibri"/>
        </w:rPr>
        <w:t>New courses proposed in support of the certificate must follow applicable course approval procedures.</w:t>
      </w:r>
    </w:p>
    <w:p w14:paraId="555022F4" w14:textId="77777777" w:rsidR="002502E3" w:rsidRPr="0062621F" w:rsidRDefault="002502E3" w:rsidP="008021CD">
      <w:pPr>
        <w:numPr>
          <w:ilvl w:val="0"/>
          <w:numId w:val="25"/>
        </w:numPr>
        <w:spacing w:after="0" w:line="240" w:lineRule="auto"/>
        <w:rPr>
          <w:rFonts w:cs="Calibri"/>
        </w:rPr>
      </w:pPr>
      <w:r w:rsidRPr="11D12E6B">
        <w:rPr>
          <w:rFonts w:cs="Calibri"/>
        </w:rPr>
        <w:t>Significant curriculum revisions or changes in program length may require SACSCOC substantive change approval or notification.</w:t>
      </w:r>
    </w:p>
    <w:p w14:paraId="7E59BACF" w14:textId="77777777" w:rsidR="002502E3" w:rsidRPr="0062621F" w:rsidRDefault="002502E3" w:rsidP="008021CD">
      <w:pPr>
        <w:numPr>
          <w:ilvl w:val="0"/>
          <w:numId w:val="25"/>
        </w:numPr>
        <w:spacing w:after="0" w:line="240" w:lineRule="auto"/>
        <w:rPr>
          <w:rFonts w:cs="Calibri"/>
        </w:rPr>
      </w:pPr>
      <w:r w:rsidRPr="11D12E6B">
        <w:rPr>
          <w:rFonts w:cs="Calibri"/>
        </w:rPr>
        <w:t>Program Advisory Committee review is required for career and technical programs.</w:t>
      </w:r>
    </w:p>
    <w:p w14:paraId="5360A50A" w14:textId="77777777" w:rsidR="002502E3" w:rsidRPr="0062621F" w:rsidRDefault="002502E3" w:rsidP="008021CD">
      <w:pPr>
        <w:numPr>
          <w:ilvl w:val="0"/>
          <w:numId w:val="25"/>
        </w:numPr>
        <w:spacing w:after="0" w:line="240" w:lineRule="auto"/>
        <w:rPr>
          <w:rFonts w:cs="Calibri"/>
        </w:rPr>
      </w:pPr>
      <w:r w:rsidRPr="11D12E6B">
        <w:rPr>
          <w:rFonts w:cs="Calibri"/>
        </w:rPr>
        <w:t>Transfer-related proposals may require consultation with transfer institutions.</w:t>
      </w:r>
    </w:p>
    <w:p w14:paraId="68EA586C" w14:textId="77777777" w:rsidR="002502E3" w:rsidRPr="0062621F" w:rsidRDefault="002502E3" w:rsidP="008021CD">
      <w:pPr>
        <w:numPr>
          <w:ilvl w:val="0"/>
          <w:numId w:val="25"/>
        </w:numPr>
        <w:spacing w:after="0" w:line="240" w:lineRule="auto"/>
        <w:rPr>
          <w:rFonts w:cs="Calibri"/>
        </w:rPr>
      </w:pPr>
      <w:r w:rsidRPr="11D12E6B">
        <w:rPr>
          <w:rFonts w:cs="Calibri"/>
        </w:rPr>
        <w:t>Catalog, SIS, admissions, advising, and marketing materials may require updates following approval.</w:t>
      </w:r>
    </w:p>
    <w:p w14:paraId="1E6DE0FB" w14:textId="3EC0F8D8" w:rsidR="004173C0" w:rsidRPr="0062621F" w:rsidRDefault="004173C0" w:rsidP="008021CD">
      <w:pPr>
        <w:numPr>
          <w:ilvl w:val="0"/>
          <w:numId w:val="25"/>
        </w:numPr>
        <w:spacing w:before="160" w:after="0" w:line="240" w:lineRule="auto"/>
        <w:rPr>
          <w:rFonts w:cs="Calibri"/>
          <w:b/>
          <w:bCs/>
          <w:u w:val="single"/>
        </w:rPr>
      </w:pPr>
      <w:r w:rsidRPr="11D12E6B">
        <w:rPr>
          <w:rFonts w:cs="Calibri"/>
          <w:b/>
          <w:bCs/>
          <w:u w:val="single"/>
        </w:rPr>
        <w:t>Timeline for New</w:t>
      </w:r>
      <w:r w:rsidR="008004A0" w:rsidRPr="11D12E6B">
        <w:rPr>
          <w:rFonts w:cs="Calibri"/>
          <w:b/>
          <w:bCs/>
          <w:u w:val="single"/>
        </w:rPr>
        <w:t xml:space="preserve"> and Modified</w:t>
      </w:r>
      <w:r w:rsidRPr="11D12E6B">
        <w:rPr>
          <w:rFonts w:cs="Calibri"/>
          <w:b/>
          <w:bCs/>
          <w:u w:val="single"/>
        </w:rPr>
        <w:t xml:space="preserve"> Certificates</w:t>
      </w:r>
    </w:p>
    <w:p w14:paraId="785CBF7E" w14:textId="1E683AA8" w:rsidR="004173C0" w:rsidRPr="0062621F" w:rsidRDefault="004173C0" w:rsidP="008021CD">
      <w:pPr>
        <w:pStyle w:val="NoSpacing"/>
        <w:numPr>
          <w:ilvl w:val="0"/>
          <w:numId w:val="13"/>
        </w:numPr>
        <w:rPr>
          <w:rFonts w:cs="Calibri"/>
        </w:rPr>
      </w:pPr>
      <w:r w:rsidRPr="11D12E6B">
        <w:rPr>
          <w:rFonts w:cs="Calibri"/>
        </w:rPr>
        <w:t>Proposals</w:t>
      </w:r>
      <w:r w:rsidR="00E81CC0" w:rsidRPr="11D12E6B">
        <w:rPr>
          <w:rFonts w:cs="Calibri"/>
        </w:rPr>
        <w:t xml:space="preserve"> for new certificates</w:t>
      </w:r>
      <w:r w:rsidRPr="11D12E6B">
        <w:rPr>
          <w:rFonts w:cs="Calibri"/>
        </w:rPr>
        <w:t xml:space="preserve"> Due to AVPAA and Curriculum Specialist one month prior to Curriculum Committee meeting date</w:t>
      </w:r>
      <w:r w:rsidR="00CD3FFA" w:rsidRPr="11D12E6B">
        <w:rPr>
          <w:rFonts w:cs="Calibri"/>
        </w:rPr>
        <w:t xml:space="preserve"> and 3 weeks for revisions.</w:t>
      </w:r>
    </w:p>
    <w:p w14:paraId="06E6258F" w14:textId="79361BBE" w:rsidR="00C22D00" w:rsidRPr="0062621F" w:rsidRDefault="00C22D00" w:rsidP="11D12E6B">
      <w:pPr>
        <w:pStyle w:val="Heading4"/>
        <w:rPr>
          <w:rFonts w:cs="Calibri"/>
          <w:b/>
          <w:bCs/>
          <w:u w:val="single"/>
        </w:rPr>
      </w:pPr>
      <w:bookmarkStart w:id="54" w:name="Doc_Newmod_Certificates"/>
      <w:r>
        <w:t xml:space="preserve">Document Checklist for </w:t>
      </w:r>
      <w:r w:rsidR="002178AF">
        <w:t xml:space="preserve">New and Modified Certificates </w:t>
      </w:r>
      <w:r>
        <w:t>(The asterisk (*) indicates what to turn into Curriculum Specialist)</w:t>
      </w:r>
    </w:p>
    <w:bookmarkEnd w:id="54"/>
    <w:p w14:paraId="5A02ABB8" w14:textId="0B1CE17E" w:rsidR="00241C3E" w:rsidRPr="0062621F" w:rsidRDefault="00241C3E" w:rsidP="008021CD">
      <w:pPr>
        <w:pStyle w:val="ListParagraph"/>
        <w:numPr>
          <w:ilvl w:val="0"/>
          <w:numId w:val="27"/>
        </w:numPr>
        <w:spacing w:after="0" w:line="240" w:lineRule="auto"/>
        <w:rPr>
          <w:rFonts w:cs="Calibri"/>
        </w:rPr>
      </w:pPr>
      <w:r w:rsidRPr="0062621F">
        <w:rPr>
          <w:rFonts w:cs="Calibri"/>
        </w:rPr>
        <w:fldChar w:fldCharType="begin"/>
      </w:r>
      <w:r w:rsidRPr="0062621F">
        <w:rPr>
          <w:rFonts w:cs="Calibri"/>
        </w:rPr>
        <w:instrText>HYPERLINK "https://virginiapeninsula-my.sharepoint.com/:w:/r/personal/richardsona_vpcc_edu/Documents/Templates/VCCS%20Program%20Proposal%20Guidelines,%20Checklist,%20and%20Sample%20Table%20of%20Contents%20for%20Certificates%20and%20Diplomas_Jan%2016_2025.pdf.docx?d=w6136016d5c9241eead9cb56d0617f771&amp;csf=1&amp;web=1&amp;e=cBcMUh"</w:instrText>
      </w:r>
      <w:r w:rsidRPr="0062621F">
        <w:rPr>
          <w:rFonts w:cs="Calibri"/>
        </w:rPr>
      </w:r>
      <w:r w:rsidRPr="0062621F">
        <w:rPr>
          <w:rFonts w:cs="Calibri"/>
        </w:rPr>
        <w:fldChar w:fldCharType="separate"/>
      </w:r>
      <w:r w:rsidRPr="0062621F">
        <w:rPr>
          <w:rStyle w:val="Hyperlink"/>
          <w:rFonts w:cs="Calibri"/>
        </w:rPr>
        <w:t>VCCS Certificate and Diploma Proposal Guidelines, Checklist and Sample</w:t>
      </w:r>
      <w:r w:rsidRPr="0062621F">
        <w:rPr>
          <w:rFonts w:cs="Calibri"/>
        </w:rPr>
        <w:fldChar w:fldCharType="end"/>
      </w:r>
    </w:p>
    <w:p w14:paraId="60AEB53B" w14:textId="325301C5" w:rsidR="00067F2A" w:rsidRPr="0062621F" w:rsidRDefault="00067F2A" w:rsidP="008021CD">
      <w:pPr>
        <w:pStyle w:val="ListParagraph"/>
        <w:numPr>
          <w:ilvl w:val="0"/>
          <w:numId w:val="27"/>
        </w:numPr>
        <w:spacing w:after="0" w:line="240" w:lineRule="auto"/>
        <w:rPr>
          <w:rFonts w:cs="Calibri"/>
        </w:rPr>
      </w:pPr>
      <w:hyperlink r:id="rId46" w:history="1">
        <w:r w:rsidRPr="0062621F">
          <w:rPr>
            <w:rStyle w:val="Hyperlink"/>
            <w:rFonts w:cs="Calibri"/>
          </w:rPr>
          <w:t>VCCS Pr</w:t>
        </w:r>
        <w:r w:rsidR="005547C7" w:rsidRPr="0062621F">
          <w:rPr>
            <w:rStyle w:val="Hyperlink"/>
            <w:rFonts w:cs="Calibri"/>
          </w:rPr>
          <w:t>ogram Proposal Template for Certificates and Diplomas</w:t>
        </w:r>
        <w:r w:rsidR="005547C7" w:rsidRPr="0062621F">
          <w:rPr>
            <w:rStyle w:val="Hyperlink"/>
            <w:rFonts w:cs="Calibri"/>
            <w:u w:val="none"/>
          </w:rPr>
          <w:t>*</w:t>
        </w:r>
      </w:hyperlink>
    </w:p>
    <w:p w14:paraId="51E761BD" w14:textId="2CD5F90A" w:rsidR="00772BDB" w:rsidRPr="0062621F" w:rsidRDefault="00257C33" w:rsidP="008021CD">
      <w:pPr>
        <w:pStyle w:val="ListParagraph"/>
        <w:numPr>
          <w:ilvl w:val="0"/>
          <w:numId w:val="27"/>
        </w:numPr>
        <w:spacing w:after="0" w:line="240" w:lineRule="auto"/>
        <w:rPr>
          <w:rFonts w:cs="Calibri"/>
          <w:color w:val="0563C1"/>
        </w:rPr>
      </w:pPr>
      <w:hyperlink r:id="rId47" w:history="1">
        <w:r w:rsidRPr="0062621F">
          <w:rPr>
            <w:rStyle w:val="Hyperlink"/>
            <w:rFonts w:cs="Calibri"/>
          </w:rPr>
          <w:t>Letter Template from Dr. Ragno to Dr. Ganther</w:t>
        </w:r>
      </w:hyperlink>
      <w:r w:rsidR="00772BDB" w:rsidRPr="0062621F">
        <w:rPr>
          <w:rFonts w:cs="Calibri"/>
          <w:color w:val="0563C1"/>
        </w:rPr>
        <w:t>*</w:t>
      </w:r>
    </w:p>
    <w:p w14:paraId="77F78130" w14:textId="7E07647F" w:rsidR="00B344D3" w:rsidRPr="0062621F" w:rsidRDefault="00B344D3" w:rsidP="008021CD">
      <w:pPr>
        <w:pStyle w:val="ListParagraph"/>
        <w:numPr>
          <w:ilvl w:val="0"/>
          <w:numId w:val="27"/>
        </w:numPr>
        <w:spacing w:after="0" w:line="240" w:lineRule="auto"/>
        <w:rPr>
          <w:rFonts w:cs="Calibri"/>
          <w:color w:val="0563C1"/>
        </w:rPr>
      </w:pPr>
      <w:hyperlink r:id="rId48" w:history="1">
        <w:r w:rsidRPr="0062621F">
          <w:rPr>
            <w:rStyle w:val="Hyperlink"/>
            <w:rFonts w:cs="Calibri"/>
          </w:rPr>
          <w:t>VCCS Form 102</w:t>
        </w:r>
      </w:hyperlink>
      <w:r w:rsidRPr="0062621F">
        <w:rPr>
          <w:rFonts w:cs="Calibri"/>
          <w:color w:val="0563C1"/>
        </w:rPr>
        <w:t>*</w:t>
      </w:r>
    </w:p>
    <w:p w14:paraId="349D6BE6" w14:textId="77777777" w:rsidR="00772BDB" w:rsidRPr="0062621F" w:rsidRDefault="00772BDB" w:rsidP="008021CD">
      <w:pPr>
        <w:pStyle w:val="ListParagraph"/>
        <w:numPr>
          <w:ilvl w:val="0"/>
          <w:numId w:val="27"/>
        </w:numPr>
        <w:spacing w:after="0" w:line="240" w:lineRule="auto"/>
        <w:rPr>
          <w:rFonts w:cs="Calibri"/>
          <w:color w:val="0563C1"/>
        </w:rPr>
      </w:pPr>
      <w:hyperlink r:id="rId49" w:history="1">
        <w:r w:rsidRPr="0062621F">
          <w:rPr>
            <w:rStyle w:val="Hyperlink"/>
            <w:rFonts w:cs="Calibri"/>
          </w:rPr>
          <w:t>SCHEV Technical Academic Program Technical Change Cover Sheet</w:t>
        </w:r>
      </w:hyperlink>
      <w:r w:rsidRPr="0062621F">
        <w:rPr>
          <w:rFonts w:cs="Calibri"/>
          <w:color w:val="0563C1"/>
        </w:rPr>
        <w:t xml:space="preserve">* </w:t>
      </w:r>
    </w:p>
    <w:p w14:paraId="0967B49C" w14:textId="67347928" w:rsidR="00874DB1" w:rsidRPr="0062621F" w:rsidRDefault="00874DB1" w:rsidP="11D12E6B">
      <w:pPr>
        <w:pStyle w:val="Heading4"/>
        <w:rPr>
          <w:rFonts w:cs="Calibri"/>
          <w:b/>
          <w:bCs/>
          <w:u w:val="single"/>
        </w:rPr>
      </w:pPr>
      <w:r>
        <w:t>Steps</w:t>
      </w:r>
    </w:p>
    <w:p w14:paraId="37D6B5B5" w14:textId="77E8048B" w:rsidR="00713FB4" w:rsidRPr="0062621F" w:rsidRDefault="00713FB4" w:rsidP="008021CD">
      <w:pPr>
        <w:numPr>
          <w:ilvl w:val="0"/>
          <w:numId w:val="29"/>
        </w:numPr>
        <w:spacing w:before="120" w:after="80" w:line="240" w:lineRule="auto"/>
        <w:ind w:right="3"/>
        <w:rPr>
          <w:rFonts w:cs="Calibri"/>
        </w:rPr>
      </w:pPr>
      <w:r w:rsidRPr="00A96604">
        <w:rPr>
          <w:rFonts w:cs="Calibri"/>
          <w:b/>
        </w:rPr>
        <w:t xml:space="preserve">Review Need for New </w:t>
      </w:r>
      <w:r>
        <w:rPr>
          <w:rFonts w:cs="Calibri"/>
          <w:b/>
        </w:rPr>
        <w:t>or Modified Certificate</w:t>
      </w:r>
    </w:p>
    <w:p w14:paraId="4305B38D" w14:textId="62A7F011" w:rsidR="00713FB4" w:rsidRPr="0062621F" w:rsidRDefault="00713FB4" w:rsidP="00713FB4">
      <w:pPr>
        <w:spacing w:after="111" w:line="240" w:lineRule="auto"/>
        <w:ind w:left="720" w:right="3"/>
        <w:rPr>
          <w:rFonts w:cs="Calibri"/>
        </w:rPr>
      </w:pPr>
      <w:r w:rsidRPr="11D12E6B">
        <w:rPr>
          <w:rFonts w:cs="Calibri"/>
        </w:rPr>
        <w:t xml:space="preserve">Faculty reviews the need for the </w:t>
      </w:r>
      <w:r w:rsidR="007E67D1" w:rsidRPr="11D12E6B">
        <w:rPr>
          <w:rFonts w:cs="Calibri"/>
        </w:rPr>
        <w:t xml:space="preserve">new or modified </w:t>
      </w:r>
      <w:r w:rsidRPr="11D12E6B">
        <w:rPr>
          <w:rFonts w:cs="Calibri"/>
        </w:rPr>
        <w:t>c</w:t>
      </w:r>
      <w:r w:rsidR="007E67D1" w:rsidRPr="11D12E6B">
        <w:rPr>
          <w:rFonts w:cs="Calibri"/>
        </w:rPr>
        <w:t>ertificate</w:t>
      </w:r>
      <w:r w:rsidRPr="11D12E6B">
        <w:rPr>
          <w:rFonts w:cs="Calibri"/>
        </w:rPr>
        <w:t xml:space="preserve"> with discipline faculty and the appropriate Academic Dean to determine composition of the new program. In most </w:t>
      </w:r>
      <w:r w:rsidR="3EC45FB4" w:rsidRPr="11D12E6B">
        <w:rPr>
          <w:rFonts w:cs="Calibri"/>
        </w:rPr>
        <w:t>cases,</w:t>
      </w:r>
      <w:r w:rsidRPr="11D12E6B">
        <w:rPr>
          <w:rFonts w:cs="Calibri"/>
        </w:rPr>
        <w:t xml:space="preserve"> certificates should be linked to degree programs.</w:t>
      </w:r>
    </w:p>
    <w:p w14:paraId="0539BDF0" w14:textId="77777777" w:rsidR="003E1AF4" w:rsidRPr="0062621F" w:rsidRDefault="003E1AF4" w:rsidP="008021CD">
      <w:pPr>
        <w:numPr>
          <w:ilvl w:val="0"/>
          <w:numId w:val="29"/>
        </w:numPr>
        <w:spacing w:before="120" w:after="80" w:line="240" w:lineRule="auto"/>
        <w:ind w:right="3"/>
        <w:rPr>
          <w:rFonts w:cs="Calibri"/>
        </w:rPr>
      </w:pPr>
      <w:r w:rsidRPr="0062621F">
        <w:rPr>
          <w:rFonts w:cs="Calibri"/>
          <w:b/>
          <w:bCs/>
        </w:rPr>
        <w:t>Notify Academic Affairs</w:t>
      </w:r>
    </w:p>
    <w:p w14:paraId="13385624" w14:textId="055C25E8" w:rsidR="003E1AF4" w:rsidRDefault="003E1AF4" w:rsidP="003E1AF4">
      <w:pPr>
        <w:spacing w:after="111" w:line="240" w:lineRule="auto"/>
        <w:ind w:left="720" w:right="3"/>
        <w:rPr>
          <w:rFonts w:cs="Calibri"/>
        </w:rPr>
      </w:pPr>
      <w:r w:rsidRPr="008360E4">
        <w:rPr>
          <w:rFonts w:cs="Calibri"/>
        </w:rPr>
        <w:t xml:space="preserve">The faculty developer informs the Academic Dean and AVPAA that a </w:t>
      </w:r>
      <w:r>
        <w:rPr>
          <w:rFonts w:cs="Calibri"/>
        </w:rPr>
        <w:t>new or modified certificate</w:t>
      </w:r>
      <w:r w:rsidRPr="000B50E9">
        <w:rPr>
          <w:rFonts w:cs="Calibri"/>
        </w:rPr>
        <w:t xml:space="preserve"> </w:t>
      </w:r>
      <w:r w:rsidRPr="008360E4">
        <w:rPr>
          <w:rFonts w:cs="Calibri"/>
        </w:rPr>
        <w:t xml:space="preserve">proposal is being developed </w:t>
      </w:r>
      <w:r>
        <w:rPr>
          <w:rFonts w:cs="Calibri"/>
        </w:rPr>
        <w:t>once there is adequate</w:t>
      </w:r>
      <w:r w:rsidRPr="008360E4">
        <w:rPr>
          <w:rFonts w:cs="Calibri"/>
        </w:rPr>
        <w:t xml:space="preserve"> support from peers.</w:t>
      </w:r>
    </w:p>
    <w:p w14:paraId="4A523A5B" w14:textId="66DAB8FB" w:rsidR="003E1AF4" w:rsidRPr="0062621F" w:rsidRDefault="003E1AF4" w:rsidP="008021CD">
      <w:pPr>
        <w:numPr>
          <w:ilvl w:val="0"/>
          <w:numId w:val="29"/>
        </w:numPr>
        <w:spacing w:before="120" w:after="80" w:line="240" w:lineRule="auto"/>
        <w:ind w:right="3"/>
        <w:rPr>
          <w:rFonts w:cs="Calibri"/>
        </w:rPr>
      </w:pPr>
      <w:r w:rsidRPr="11D12E6B">
        <w:rPr>
          <w:rFonts w:cs="Calibri"/>
          <w:b/>
          <w:bCs/>
        </w:rPr>
        <w:t>Prepare Proposal Documentation</w:t>
      </w:r>
    </w:p>
    <w:p w14:paraId="4F95969D" w14:textId="07F92FFC" w:rsidR="001B2037" w:rsidRDefault="003E1AF4" w:rsidP="003E1AF4">
      <w:pPr>
        <w:spacing w:after="111" w:line="240" w:lineRule="auto"/>
        <w:ind w:left="720" w:right="3"/>
        <w:rPr>
          <w:rFonts w:cs="Calibri"/>
        </w:rPr>
      </w:pPr>
      <w:r w:rsidRPr="0062621F">
        <w:rPr>
          <w:rFonts w:cs="Calibri"/>
        </w:rPr>
        <w:lastRenderedPageBreak/>
        <w:t xml:space="preserve">Please see </w:t>
      </w:r>
      <w:hyperlink w:anchor="Doc_Newmod_Certificates" w:history="1">
        <w:r>
          <w:rPr>
            <w:rStyle w:val="Hyperlink"/>
            <w:rFonts w:cs="Calibri"/>
          </w:rPr>
          <w:t>Document Checklist for New and Modified Certificates</w:t>
        </w:r>
      </w:hyperlink>
      <w:r w:rsidRPr="0062621F">
        <w:rPr>
          <w:rFonts w:cs="Calibri"/>
        </w:rPr>
        <w:t xml:space="preserve">. </w:t>
      </w:r>
    </w:p>
    <w:p w14:paraId="433DF2AF" w14:textId="77777777" w:rsidR="001B2037" w:rsidRPr="0062621F" w:rsidRDefault="001B2037" w:rsidP="008021CD">
      <w:pPr>
        <w:numPr>
          <w:ilvl w:val="0"/>
          <w:numId w:val="29"/>
        </w:numPr>
        <w:spacing w:before="120" w:after="80" w:line="240" w:lineRule="auto"/>
        <w:ind w:right="3"/>
        <w:rPr>
          <w:rFonts w:cs="Calibri"/>
        </w:rPr>
      </w:pPr>
      <w:r w:rsidRPr="11D12E6B">
        <w:rPr>
          <w:rFonts w:cs="Calibri"/>
          <w:b/>
          <w:bCs/>
        </w:rPr>
        <w:t>Academic Dean Submission/Review</w:t>
      </w:r>
    </w:p>
    <w:p w14:paraId="3A93EEBA" w14:textId="5DD5A3AC" w:rsidR="001B2037" w:rsidRPr="0062621F" w:rsidRDefault="001B2037" w:rsidP="001B2037">
      <w:pPr>
        <w:spacing w:after="0" w:line="240" w:lineRule="auto"/>
        <w:ind w:left="720"/>
        <w:rPr>
          <w:rFonts w:cs="Calibri"/>
        </w:rPr>
      </w:pPr>
      <w:r w:rsidRPr="11D12E6B">
        <w:rPr>
          <w:rFonts w:cs="Calibri"/>
        </w:rPr>
        <w:t xml:space="preserve">The faculty developer submits documentation to the designated Academic Dean who then reviews the proposal and approves or denies advancement of the request. </w:t>
      </w:r>
    </w:p>
    <w:p w14:paraId="06548652" w14:textId="77777777" w:rsidR="001B2037" w:rsidRPr="0062621F" w:rsidRDefault="001B2037" w:rsidP="008021CD">
      <w:pPr>
        <w:numPr>
          <w:ilvl w:val="0"/>
          <w:numId w:val="29"/>
        </w:numPr>
        <w:spacing w:before="120" w:after="80" w:line="240" w:lineRule="auto"/>
        <w:ind w:right="3"/>
        <w:rPr>
          <w:rFonts w:cs="Calibri"/>
        </w:rPr>
      </w:pPr>
      <w:r w:rsidRPr="11D12E6B">
        <w:rPr>
          <w:rFonts w:cs="Calibri"/>
          <w:b/>
          <w:bCs/>
        </w:rPr>
        <w:t>Academic Affairs Submission/Review</w:t>
      </w:r>
    </w:p>
    <w:p w14:paraId="73B1A44B" w14:textId="768DE6D8" w:rsidR="001B2037" w:rsidRPr="0062621F" w:rsidRDefault="001B2037" w:rsidP="001B2037">
      <w:pPr>
        <w:spacing w:after="0" w:line="240" w:lineRule="auto"/>
        <w:ind w:left="720"/>
        <w:rPr>
          <w:rFonts w:cs="Calibri"/>
        </w:rPr>
      </w:pPr>
      <w:r w:rsidRPr="11D12E6B">
        <w:rPr>
          <w:rFonts w:cs="Calibri"/>
        </w:rPr>
        <w:t>If approved, the Academic Dean submits the proposal documents to the Curriculum Specialist who then reviews the proposal for compliance and administrative issues.</w:t>
      </w:r>
    </w:p>
    <w:p w14:paraId="30301A51" w14:textId="77777777" w:rsidR="001B2037" w:rsidRPr="0062621F" w:rsidRDefault="001B2037" w:rsidP="008021CD">
      <w:pPr>
        <w:numPr>
          <w:ilvl w:val="0"/>
          <w:numId w:val="29"/>
        </w:numPr>
        <w:spacing w:before="120" w:after="80" w:line="240" w:lineRule="auto"/>
        <w:ind w:right="3"/>
        <w:rPr>
          <w:rFonts w:cs="Calibri"/>
        </w:rPr>
      </w:pPr>
      <w:r w:rsidRPr="0062621F">
        <w:rPr>
          <w:rFonts w:cs="Calibri"/>
          <w:b/>
        </w:rPr>
        <w:t>Curriculum Committee Review</w:t>
      </w:r>
    </w:p>
    <w:p w14:paraId="406E6347" w14:textId="77C9DA92" w:rsidR="001B2037" w:rsidRPr="0062621F" w:rsidRDefault="001B2037" w:rsidP="001B2037">
      <w:pPr>
        <w:spacing w:after="0" w:line="240" w:lineRule="auto"/>
        <w:ind w:left="720"/>
        <w:rPr>
          <w:rFonts w:cs="Calibri"/>
        </w:rPr>
      </w:pPr>
      <w:r w:rsidRPr="11D12E6B">
        <w:rPr>
          <w:rFonts w:cs="Calibri"/>
        </w:rPr>
        <w:t xml:space="preserve">Once the proposal documentation has been vetted, the Curriculum Specialist or AVPAA submits the documents to the Curriculum Committee who then reviews the proposed course and recommends approval or disapproval. If approval is denied, the Curriculum Committee must provide rational to the faculty developer and Academic Dean. The faculty developer and Academic Dean can then choose to revise or abandon the request. However, the AVPAA has the authority to override a denied proposal if they choose. If approved, the proposal documentation can </w:t>
      </w:r>
      <w:r w:rsidR="007E67D1" w:rsidRPr="11D12E6B">
        <w:rPr>
          <w:rFonts w:cs="Calibri"/>
        </w:rPr>
        <w:t>move forward</w:t>
      </w:r>
      <w:r w:rsidRPr="11D12E6B">
        <w:rPr>
          <w:rFonts w:cs="Calibri"/>
        </w:rPr>
        <w:t xml:space="preserve">. </w:t>
      </w:r>
    </w:p>
    <w:p w14:paraId="10AF8E19" w14:textId="77777777" w:rsidR="004F1A73" w:rsidRPr="0062621F" w:rsidRDefault="004F1A73" w:rsidP="008021CD">
      <w:pPr>
        <w:numPr>
          <w:ilvl w:val="0"/>
          <w:numId w:val="29"/>
        </w:numPr>
        <w:spacing w:before="120" w:after="80" w:line="240" w:lineRule="auto"/>
        <w:ind w:right="3"/>
        <w:rPr>
          <w:rFonts w:cs="Calibri"/>
        </w:rPr>
      </w:pPr>
      <w:r>
        <w:rPr>
          <w:rFonts w:cs="Calibri"/>
          <w:b/>
        </w:rPr>
        <w:t>Faculty Developer and Academic Dean Notified of Final Decision</w:t>
      </w:r>
    </w:p>
    <w:p w14:paraId="39EB2242" w14:textId="37087B7B" w:rsidR="004F1A73" w:rsidRDefault="004F1A73" w:rsidP="004F1A73">
      <w:pPr>
        <w:spacing w:after="0" w:line="240" w:lineRule="auto"/>
        <w:ind w:left="720"/>
        <w:rPr>
          <w:rFonts w:cs="Calibri"/>
        </w:rPr>
      </w:pPr>
      <w:r>
        <w:rPr>
          <w:rFonts w:cs="Calibri"/>
        </w:rPr>
        <w:t>Once the proposal documentation is approved</w:t>
      </w:r>
      <w:r w:rsidRPr="0062621F">
        <w:rPr>
          <w:rFonts w:cs="Calibri"/>
        </w:rPr>
        <w:t xml:space="preserve"> by </w:t>
      </w:r>
      <w:r>
        <w:rPr>
          <w:rFonts w:cs="Calibri"/>
        </w:rPr>
        <w:t>the C</w:t>
      </w:r>
      <w:r w:rsidR="00EC585D">
        <w:rPr>
          <w:rFonts w:cs="Calibri"/>
        </w:rPr>
        <w:t>urriculum Committee</w:t>
      </w:r>
      <w:r w:rsidRPr="0062621F">
        <w:rPr>
          <w:rFonts w:cs="Calibri"/>
        </w:rPr>
        <w:t xml:space="preserve">, </w:t>
      </w:r>
      <w:r>
        <w:rPr>
          <w:rFonts w:cs="Calibri"/>
        </w:rPr>
        <w:t xml:space="preserve">the Curriculum Specialist or AVPAA informs the faculty developer and Academic Dean of the decision. </w:t>
      </w:r>
    </w:p>
    <w:p w14:paraId="0C8E1B44" w14:textId="77777777" w:rsidR="004F1A73" w:rsidRDefault="004F1A73" w:rsidP="008021CD">
      <w:pPr>
        <w:numPr>
          <w:ilvl w:val="0"/>
          <w:numId w:val="29"/>
        </w:numPr>
        <w:spacing w:before="120" w:after="80" w:line="240" w:lineRule="auto"/>
        <w:ind w:right="3"/>
        <w:rPr>
          <w:rFonts w:cs="Calibri"/>
        </w:rPr>
      </w:pPr>
      <w:r>
        <w:rPr>
          <w:rFonts w:cs="Calibri"/>
          <w:b/>
        </w:rPr>
        <w:t>Academic Affairs and Enrollment Management Updates</w:t>
      </w:r>
    </w:p>
    <w:p w14:paraId="7942851A" w14:textId="79CC00BF" w:rsidR="003E1AF4" w:rsidRDefault="004F1A73" w:rsidP="008F09BE">
      <w:pPr>
        <w:spacing w:before="120" w:after="80" w:line="240" w:lineRule="auto"/>
        <w:ind w:left="720" w:right="3"/>
        <w:rPr>
          <w:rFonts w:cs="Calibri"/>
        </w:rPr>
      </w:pPr>
      <w:r w:rsidRPr="000F75BA">
        <w:rPr>
          <w:rFonts w:cs="Calibri"/>
        </w:rPr>
        <w:t>Academic Affairs and Enrollment Management will update the respective Catalog and Student Information Systems (SIS) and notify the appropriate college personnel.</w:t>
      </w:r>
    </w:p>
    <w:p w14:paraId="1FA1271D" w14:textId="77777777" w:rsidR="004E1A7A" w:rsidRDefault="004E1A7A" w:rsidP="00D25949">
      <w:pPr>
        <w:spacing w:after="0" w:line="240" w:lineRule="auto"/>
        <w:ind w:left="720"/>
        <w:rPr>
          <w:rFonts w:cs="Calibri"/>
        </w:rPr>
      </w:pPr>
    </w:p>
    <w:p w14:paraId="3FD7C7D7" w14:textId="18554EB5" w:rsidR="003E1AF4" w:rsidRPr="0062621F" w:rsidRDefault="003E1AF4" w:rsidP="008F09BE">
      <w:pPr>
        <w:spacing w:after="111" w:line="240" w:lineRule="auto"/>
        <w:ind w:left="720" w:right="3"/>
        <w:rPr>
          <w:rFonts w:cs="Calibri"/>
        </w:rPr>
      </w:pPr>
      <w:r>
        <w:rPr>
          <w:rFonts w:cs="Calibri"/>
        </w:rPr>
        <w:br w:type="page"/>
      </w:r>
    </w:p>
    <w:p w14:paraId="4F839C2D" w14:textId="77777777" w:rsidR="005E3E6C" w:rsidRPr="0062621F" w:rsidRDefault="005E3E6C" w:rsidP="00BA3D37">
      <w:pPr>
        <w:pStyle w:val="Heading1"/>
        <w:spacing w:before="0" w:line="240" w:lineRule="auto"/>
        <w:rPr>
          <w:rFonts w:cs="Calibri"/>
        </w:rPr>
      </w:pPr>
      <w:bookmarkStart w:id="55" w:name="_Toc230927448"/>
      <w:r w:rsidRPr="004E5D09">
        <w:rPr>
          <w:rFonts w:cs="Calibri"/>
        </w:rPr>
        <w:lastRenderedPageBreak/>
        <w:t>Degree Programs</w:t>
      </w:r>
      <w:bookmarkEnd w:id="55"/>
      <w:r w:rsidRPr="0062621F">
        <w:rPr>
          <w:rFonts w:cs="Calibri"/>
        </w:rPr>
        <w:t xml:space="preserve"> </w:t>
      </w:r>
    </w:p>
    <w:p w14:paraId="070B5A38" w14:textId="77777777" w:rsidR="005E3E6C" w:rsidRPr="0062621F" w:rsidRDefault="005E3E6C" w:rsidP="005E3E6C">
      <w:pPr>
        <w:pStyle w:val="NoSpacing"/>
        <w:rPr>
          <w:rFonts w:cs="Calibri"/>
        </w:rPr>
      </w:pPr>
      <w:r w:rsidRPr="11D12E6B">
        <w:rPr>
          <w:rFonts w:cs="Calibri"/>
        </w:rPr>
        <w:t>Degree programs are curricula leading to the award of an associate degree and are designed to support transfer preparation, workforce development, or specialized academic study. VPCC offers Associate of Arts (AA), Associate of Science (AS), Associate of Fine Arts (AFA), Associate of Applied Arts (AAA), and Associate of Applied Science (AAS) degrees. Proposals for new degree programs must demonstrate student demand, workforce or transfer relevance, resource availability, and alignment with VCCS, SCHEV, and SACSCOC requirements. Depending on the type and scope of the proposed program, approvals may be required through the College Board, VCCS, SCHEV, State Board, and SACSCOC prior to implementation. Modifications to a degree program are used to revise existing degree curricula in response to workforce needs, transfer requirements, accreditation standards, curriculum alignment, assessment findings, or changes within related academic programs. Modifications may include changes to program requirements, course sequencing, electives, total credits, specializations, or curriculum structure. Depending on the scope of the proposed revisions, modifications may require review or notification through VCCS, SCHEV, SACSCOC, the State Board, or other external agencies prior to implementation.</w:t>
      </w:r>
    </w:p>
    <w:p w14:paraId="5990D116" w14:textId="77777777" w:rsidR="005E3E6C" w:rsidRPr="0062621F" w:rsidRDefault="005E3E6C" w:rsidP="11D12E6B">
      <w:pPr>
        <w:pStyle w:val="Heading2"/>
        <w:rPr>
          <w:rFonts w:cs="Calibri"/>
          <w:b/>
          <w:bCs/>
          <w:sz w:val="26"/>
          <w:szCs w:val="26"/>
        </w:rPr>
      </w:pPr>
      <w:r>
        <w:t>Proposal for New or Modified Degree Programs</w:t>
      </w:r>
    </w:p>
    <w:p w14:paraId="23B2226B" w14:textId="77777777" w:rsidR="005E3E6C" w:rsidRPr="0062621F" w:rsidRDefault="005E3E6C" w:rsidP="11D12E6B">
      <w:pPr>
        <w:pStyle w:val="Heading4"/>
        <w:rPr>
          <w:rFonts w:cs="Calibri"/>
          <w:b/>
          <w:bCs/>
          <w:u w:val="single"/>
        </w:rPr>
      </w:pPr>
      <w:r>
        <w:t>Important Considerations</w:t>
      </w:r>
    </w:p>
    <w:p w14:paraId="03DF2C28" w14:textId="77777777" w:rsidR="005E3E6C" w:rsidRPr="0062621F" w:rsidRDefault="005E3E6C" w:rsidP="008021CD">
      <w:pPr>
        <w:numPr>
          <w:ilvl w:val="0"/>
          <w:numId w:val="25"/>
        </w:numPr>
        <w:spacing w:after="0" w:line="240" w:lineRule="auto"/>
        <w:rPr>
          <w:rFonts w:cs="Calibri"/>
        </w:rPr>
      </w:pPr>
      <w:r w:rsidRPr="0062621F">
        <w:rPr>
          <w:rFonts w:cs="Calibri"/>
        </w:rPr>
        <w:t>Degree programs must comply with VCCS credit hour, general education, and curriculum requirements.</w:t>
      </w:r>
    </w:p>
    <w:p w14:paraId="23ADA05F" w14:textId="77777777" w:rsidR="005E3E6C" w:rsidRPr="0062621F" w:rsidRDefault="005E3E6C" w:rsidP="008021CD">
      <w:pPr>
        <w:numPr>
          <w:ilvl w:val="0"/>
          <w:numId w:val="25"/>
        </w:numPr>
        <w:spacing w:after="0" w:line="240" w:lineRule="auto"/>
        <w:rPr>
          <w:rFonts w:cs="Calibri"/>
        </w:rPr>
      </w:pPr>
      <w:r w:rsidRPr="0062621F">
        <w:rPr>
          <w:rFonts w:cs="Calibri"/>
        </w:rPr>
        <w:t>AA, AS, and AFA degrees are designed primarily for transfer preparation.</w:t>
      </w:r>
    </w:p>
    <w:p w14:paraId="56EE2BEF" w14:textId="77777777" w:rsidR="005E3E6C" w:rsidRPr="0062621F" w:rsidRDefault="005E3E6C" w:rsidP="008021CD">
      <w:pPr>
        <w:numPr>
          <w:ilvl w:val="0"/>
          <w:numId w:val="25"/>
        </w:numPr>
        <w:spacing w:after="0" w:line="240" w:lineRule="auto"/>
        <w:rPr>
          <w:rFonts w:cs="Calibri"/>
        </w:rPr>
      </w:pPr>
      <w:r w:rsidRPr="0062621F">
        <w:rPr>
          <w:rFonts w:cs="Calibri"/>
        </w:rPr>
        <w:t>AAA and AAS degrees are designed primarily for workforce preparation.</w:t>
      </w:r>
    </w:p>
    <w:p w14:paraId="0A185E59" w14:textId="77777777" w:rsidR="005E3E6C" w:rsidRPr="0062621F" w:rsidRDefault="005E3E6C" w:rsidP="008021CD">
      <w:pPr>
        <w:numPr>
          <w:ilvl w:val="0"/>
          <w:numId w:val="25"/>
        </w:numPr>
        <w:spacing w:after="0" w:line="240" w:lineRule="auto"/>
        <w:rPr>
          <w:rFonts w:cs="Calibri"/>
        </w:rPr>
      </w:pPr>
      <w:r w:rsidRPr="0062621F">
        <w:rPr>
          <w:rFonts w:cs="Calibri"/>
        </w:rPr>
        <w:t>Degree proposals should demonstrate workforce demand, transfer need, or student interest.</w:t>
      </w:r>
    </w:p>
    <w:p w14:paraId="63E82CBC" w14:textId="77777777" w:rsidR="005E3E6C" w:rsidRPr="0062621F" w:rsidRDefault="005E3E6C" w:rsidP="008021CD">
      <w:pPr>
        <w:numPr>
          <w:ilvl w:val="0"/>
          <w:numId w:val="25"/>
        </w:numPr>
        <w:spacing w:after="0" w:line="240" w:lineRule="auto"/>
        <w:rPr>
          <w:rFonts w:cs="Calibri"/>
        </w:rPr>
      </w:pPr>
      <w:r w:rsidRPr="0062621F">
        <w:rPr>
          <w:rFonts w:cs="Calibri"/>
        </w:rPr>
        <w:t>New degree programs may require approval through VCCS, SCHEV, the State Board, and SACSCOC.</w:t>
      </w:r>
    </w:p>
    <w:p w14:paraId="5D090F2C" w14:textId="77777777" w:rsidR="005E3E6C" w:rsidRPr="0062621F" w:rsidRDefault="005E3E6C" w:rsidP="008021CD">
      <w:pPr>
        <w:numPr>
          <w:ilvl w:val="0"/>
          <w:numId w:val="25"/>
        </w:numPr>
        <w:spacing w:after="0" w:line="240" w:lineRule="auto"/>
        <w:rPr>
          <w:rFonts w:cs="Calibri"/>
        </w:rPr>
      </w:pPr>
      <w:r w:rsidRPr="0062621F">
        <w:rPr>
          <w:rFonts w:cs="Calibri"/>
        </w:rPr>
        <w:t>Programs involving significant new content may require SACSCOC substantive change approval or notification.</w:t>
      </w:r>
    </w:p>
    <w:p w14:paraId="3F97F3E2" w14:textId="77777777" w:rsidR="005E3E6C" w:rsidRPr="0062621F" w:rsidRDefault="005E3E6C" w:rsidP="008021CD">
      <w:pPr>
        <w:numPr>
          <w:ilvl w:val="0"/>
          <w:numId w:val="25"/>
        </w:numPr>
        <w:spacing w:after="0" w:line="240" w:lineRule="auto"/>
        <w:rPr>
          <w:rFonts w:cs="Calibri"/>
        </w:rPr>
      </w:pPr>
      <w:r w:rsidRPr="0062621F">
        <w:rPr>
          <w:rFonts w:cs="Calibri"/>
        </w:rPr>
        <w:t>Program Advisory Committee review is required for career and technical programs.</w:t>
      </w:r>
    </w:p>
    <w:p w14:paraId="43740A54" w14:textId="77777777" w:rsidR="005E3E6C" w:rsidRPr="0062621F" w:rsidRDefault="005E3E6C" w:rsidP="008021CD">
      <w:pPr>
        <w:numPr>
          <w:ilvl w:val="0"/>
          <w:numId w:val="25"/>
        </w:numPr>
        <w:spacing w:after="0" w:line="240" w:lineRule="auto"/>
        <w:rPr>
          <w:rFonts w:cs="Calibri"/>
        </w:rPr>
      </w:pPr>
      <w:r w:rsidRPr="0062621F">
        <w:rPr>
          <w:rFonts w:cs="Calibri"/>
        </w:rPr>
        <w:t>Transfer degree proposals may require consultation with transfer institutions.</w:t>
      </w:r>
    </w:p>
    <w:p w14:paraId="55BD2190" w14:textId="77777777" w:rsidR="005E3E6C" w:rsidRPr="0062621F" w:rsidRDefault="005E3E6C" w:rsidP="008021CD">
      <w:pPr>
        <w:numPr>
          <w:ilvl w:val="0"/>
          <w:numId w:val="25"/>
        </w:numPr>
        <w:spacing w:after="0" w:line="240" w:lineRule="auto"/>
        <w:rPr>
          <w:rFonts w:cs="Calibri"/>
        </w:rPr>
      </w:pPr>
      <w:r w:rsidRPr="0062621F">
        <w:rPr>
          <w:rFonts w:cs="Calibri"/>
        </w:rPr>
        <w:t>New courses proposed in support of the degree must follow applicable course approval procedures.</w:t>
      </w:r>
    </w:p>
    <w:p w14:paraId="53BD847A" w14:textId="77777777" w:rsidR="005E3E6C" w:rsidRPr="0062621F" w:rsidRDefault="005E3E6C" w:rsidP="008021CD">
      <w:pPr>
        <w:numPr>
          <w:ilvl w:val="0"/>
          <w:numId w:val="25"/>
        </w:numPr>
        <w:spacing w:after="0" w:line="240" w:lineRule="auto"/>
        <w:rPr>
          <w:rFonts w:cs="Calibri"/>
        </w:rPr>
      </w:pPr>
      <w:r w:rsidRPr="0062621F">
        <w:rPr>
          <w:rFonts w:cs="Calibri"/>
        </w:rPr>
        <w:t>Adequate faculty, facilities, equipment, library, and instructional resources must be available to support the program.</w:t>
      </w:r>
    </w:p>
    <w:p w14:paraId="28901D21" w14:textId="77777777" w:rsidR="005E3E6C" w:rsidRPr="0062621F" w:rsidRDefault="005E3E6C" w:rsidP="008021CD">
      <w:pPr>
        <w:numPr>
          <w:ilvl w:val="0"/>
          <w:numId w:val="25"/>
        </w:numPr>
        <w:spacing w:after="0" w:line="240" w:lineRule="auto"/>
        <w:rPr>
          <w:rFonts w:cs="Calibri"/>
        </w:rPr>
      </w:pPr>
      <w:r w:rsidRPr="0062621F">
        <w:rPr>
          <w:rFonts w:cs="Calibri"/>
        </w:rPr>
        <w:t>Catalog, SIS, admissions, advising, and marketing materials may require updates following approval.</w:t>
      </w:r>
    </w:p>
    <w:p w14:paraId="3BBA488A" w14:textId="69DB4FCE" w:rsidR="005E3E6C" w:rsidRPr="0062621F" w:rsidRDefault="005E3E6C" w:rsidP="11D12E6B">
      <w:pPr>
        <w:pStyle w:val="Heading4"/>
        <w:rPr>
          <w:rFonts w:cs="Calibri"/>
          <w:b/>
          <w:bCs/>
          <w:u w:val="single"/>
        </w:rPr>
      </w:pPr>
      <w:r>
        <w:t>Timeline for New and Modified Degree Programs</w:t>
      </w:r>
    </w:p>
    <w:p w14:paraId="747DAFE5" w14:textId="7CB326AB" w:rsidR="005E3E6C" w:rsidRPr="0062621F" w:rsidRDefault="005E3E6C" w:rsidP="008021CD">
      <w:pPr>
        <w:pStyle w:val="NoSpacing"/>
        <w:numPr>
          <w:ilvl w:val="0"/>
          <w:numId w:val="13"/>
        </w:numPr>
        <w:rPr>
          <w:rFonts w:cs="Calibri"/>
        </w:rPr>
      </w:pPr>
      <w:r w:rsidRPr="11D12E6B">
        <w:rPr>
          <w:rFonts w:cs="Calibri"/>
        </w:rPr>
        <w:t>Proposals for new degree program due to AVPAA and Curriculum Specialist one month prior to Curriculum Committee meeting date and three weeks prior for revisions.</w:t>
      </w:r>
    </w:p>
    <w:p w14:paraId="14D1D543" w14:textId="77777777" w:rsidR="005E3E6C" w:rsidRPr="0062621F" w:rsidRDefault="005E3E6C" w:rsidP="11D12E6B">
      <w:pPr>
        <w:pStyle w:val="Heading4"/>
        <w:rPr>
          <w:rFonts w:cs="Calibri"/>
          <w:b/>
          <w:bCs/>
          <w:u w:val="single"/>
        </w:rPr>
      </w:pPr>
      <w:bookmarkStart w:id="56" w:name="Doc_Degree_Programs"/>
      <w:r>
        <w:t>Document Checklist for New and Modified Degree Programs (The asterisk (*) indicates what to turn into Curriculum Specialist)</w:t>
      </w:r>
    </w:p>
    <w:bookmarkEnd w:id="56"/>
    <w:p w14:paraId="50EF2290" w14:textId="6A6389E8" w:rsidR="005E3E6C" w:rsidRPr="00554401" w:rsidRDefault="00554401" w:rsidP="008021CD">
      <w:pPr>
        <w:pStyle w:val="ListParagraph"/>
        <w:numPr>
          <w:ilvl w:val="0"/>
          <w:numId w:val="27"/>
        </w:numPr>
        <w:spacing w:after="0" w:line="240" w:lineRule="auto"/>
        <w:rPr>
          <w:rStyle w:val="Hyperlink"/>
          <w:rFonts w:cs="Calibri"/>
        </w:rPr>
      </w:pPr>
      <w:r>
        <w:rPr>
          <w:rFonts w:cs="Calibri"/>
          <w:color w:val="0563C1"/>
        </w:rPr>
        <w:fldChar w:fldCharType="begin"/>
      </w:r>
      <w:r>
        <w:rPr>
          <w:rFonts w:cs="Calibri"/>
          <w:color w:val="0563C1"/>
        </w:rPr>
        <w:instrText>HYPERLINK "https://virginiapeninsula-my.sharepoint.com/:w:/r/personal/richardsona_vpcc_edu/Documents/Templates/VCCS%20Program%20Proposal%20Guidelines%20Checklist%20and%20Sample%20Table%20of%20Contents%20for%20AAS%20and%20AAA%20Degrees_Dec_2_2025.pdf.docx?d=w1c82b0c132cc4dbcaa06e2f0c9785d6c&amp;csf=1&amp;web=1&amp;e=qbW2qC"</w:instrText>
      </w:r>
      <w:r>
        <w:rPr>
          <w:rFonts w:cs="Calibri"/>
          <w:color w:val="0563C1"/>
        </w:rPr>
      </w:r>
      <w:r>
        <w:rPr>
          <w:rFonts w:cs="Calibri"/>
          <w:color w:val="0563C1"/>
        </w:rPr>
        <w:fldChar w:fldCharType="separate"/>
      </w:r>
      <w:r w:rsidR="005E3E6C" w:rsidRPr="00554401">
        <w:rPr>
          <w:rStyle w:val="Hyperlink"/>
          <w:rFonts w:cs="Calibri"/>
        </w:rPr>
        <w:t>VCCS Program Proposal Guidelines Checklist and Sample for AAS and AAA</w:t>
      </w:r>
    </w:p>
    <w:p w14:paraId="010DC323" w14:textId="6328BD91" w:rsidR="005E3E6C" w:rsidRPr="0062621F" w:rsidRDefault="00554401" w:rsidP="008021CD">
      <w:pPr>
        <w:pStyle w:val="ListParagraph"/>
        <w:numPr>
          <w:ilvl w:val="0"/>
          <w:numId w:val="27"/>
        </w:numPr>
        <w:spacing w:after="0" w:line="240" w:lineRule="auto"/>
        <w:rPr>
          <w:rFonts w:cs="Calibri"/>
          <w:color w:val="0563C1"/>
        </w:rPr>
      </w:pPr>
      <w:r>
        <w:rPr>
          <w:rFonts w:cs="Calibri"/>
          <w:color w:val="0563C1"/>
        </w:rPr>
        <w:fldChar w:fldCharType="end"/>
      </w:r>
      <w:hyperlink r:id="rId50" w:history="1">
        <w:r w:rsidR="005E3E6C" w:rsidRPr="0062621F">
          <w:rPr>
            <w:rStyle w:val="Hyperlink"/>
            <w:rFonts w:cs="Calibri"/>
          </w:rPr>
          <w:t>VCCS Program Proposal Guidelines Checklist and Sample for Transfer Degrees</w:t>
        </w:r>
      </w:hyperlink>
    </w:p>
    <w:p w14:paraId="0803BA82" w14:textId="77777777" w:rsidR="005E3E6C" w:rsidRPr="0062621F" w:rsidRDefault="005E3E6C" w:rsidP="008021CD">
      <w:pPr>
        <w:pStyle w:val="ListParagraph"/>
        <w:numPr>
          <w:ilvl w:val="0"/>
          <w:numId w:val="27"/>
        </w:numPr>
        <w:spacing w:line="240" w:lineRule="auto"/>
        <w:rPr>
          <w:rFonts w:cs="Calibri"/>
          <w:color w:val="0563C1"/>
        </w:rPr>
      </w:pPr>
      <w:hyperlink r:id="rId51" w:history="1">
        <w:r w:rsidRPr="0062621F">
          <w:rPr>
            <w:rStyle w:val="Hyperlink"/>
            <w:rFonts w:cs="Calibri"/>
          </w:rPr>
          <w:t>VCCS Program Minimum Requirements for Associate Degrees Table 5-1 of VCCS Policy</w:t>
        </w:r>
      </w:hyperlink>
    </w:p>
    <w:p w14:paraId="1216C7D3" w14:textId="77777777" w:rsidR="005E3E6C" w:rsidRPr="0062621F" w:rsidRDefault="005E3E6C" w:rsidP="008021CD">
      <w:pPr>
        <w:pStyle w:val="ListParagraph"/>
        <w:numPr>
          <w:ilvl w:val="0"/>
          <w:numId w:val="27"/>
        </w:numPr>
        <w:spacing w:after="0" w:line="240" w:lineRule="auto"/>
        <w:rPr>
          <w:rFonts w:cs="Calibri"/>
          <w:color w:val="0563C1"/>
        </w:rPr>
      </w:pPr>
      <w:hyperlink r:id="rId52" w:history="1">
        <w:r w:rsidRPr="0062621F">
          <w:rPr>
            <w:rStyle w:val="Hyperlink"/>
            <w:rFonts w:cs="Calibri"/>
          </w:rPr>
          <w:t>VCCS Program Review &amp; Approval Process Table 5-3 of VCCS Policy</w:t>
        </w:r>
      </w:hyperlink>
    </w:p>
    <w:p w14:paraId="0EFCAA48" w14:textId="77777777" w:rsidR="005E3E6C" w:rsidRPr="0062621F" w:rsidRDefault="005E3E6C" w:rsidP="008021CD">
      <w:pPr>
        <w:pStyle w:val="ListParagraph"/>
        <w:numPr>
          <w:ilvl w:val="0"/>
          <w:numId w:val="27"/>
        </w:numPr>
        <w:spacing w:after="0" w:line="240" w:lineRule="auto"/>
        <w:rPr>
          <w:rFonts w:cs="Calibri"/>
          <w:color w:val="0563C1"/>
        </w:rPr>
      </w:pPr>
      <w:hyperlink r:id="rId53" w:history="1">
        <w:r w:rsidRPr="0062621F">
          <w:rPr>
            <w:rStyle w:val="Hyperlink"/>
            <w:rFonts w:cs="Calibri"/>
          </w:rPr>
          <w:t>SCHEV New Degree Program Template with Annotated Guidance</w:t>
        </w:r>
      </w:hyperlink>
      <w:r w:rsidRPr="0062621F">
        <w:rPr>
          <w:rFonts w:cs="Calibri"/>
          <w:color w:val="0563C1"/>
        </w:rPr>
        <w:t>*</w:t>
      </w:r>
    </w:p>
    <w:p w14:paraId="0E1D45F8" w14:textId="77777777" w:rsidR="005E3E6C" w:rsidRPr="0062621F" w:rsidRDefault="005E3E6C" w:rsidP="008021CD">
      <w:pPr>
        <w:pStyle w:val="ListParagraph"/>
        <w:numPr>
          <w:ilvl w:val="0"/>
          <w:numId w:val="27"/>
        </w:numPr>
        <w:spacing w:after="0" w:line="240" w:lineRule="auto"/>
        <w:rPr>
          <w:rFonts w:cs="Calibri"/>
          <w:color w:val="0563C1"/>
        </w:rPr>
      </w:pPr>
      <w:hyperlink r:id="rId54" w:history="1">
        <w:r w:rsidRPr="0062621F">
          <w:rPr>
            <w:rStyle w:val="Hyperlink"/>
            <w:rFonts w:cs="Calibri"/>
          </w:rPr>
          <w:t>VCCS Form 102</w:t>
        </w:r>
      </w:hyperlink>
      <w:r w:rsidRPr="0062621F">
        <w:rPr>
          <w:rFonts w:cs="Calibri"/>
          <w:color w:val="0563C1"/>
        </w:rPr>
        <w:t>*</w:t>
      </w:r>
    </w:p>
    <w:p w14:paraId="1411E099" w14:textId="77777777" w:rsidR="005E3E6C" w:rsidRPr="0062621F" w:rsidRDefault="005E3E6C" w:rsidP="008021CD">
      <w:pPr>
        <w:pStyle w:val="ListParagraph"/>
        <w:numPr>
          <w:ilvl w:val="0"/>
          <w:numId w:val="27"/>
        </w:numPr>
        <w:spacing w:after="0" w:line="240" w:lineRule="auto"/>
        <w:rPr>
          <w:rFonts w:cs="Calibri"/>
          <w:color w:val="0563C1"/>
        </w:rPr>
      </w:pPr>
      <w:hyperlink r:id="rId55" w:history="1">
        <w:r w:rsidRPr="0062621F">
          <w:rPr>
            <w:rStyle w:val="Hyperlink"/>
            <w:rFonts w:cs="Calibri"/>
          </w:rPr>
          <w:t>Letter Template from Dr. Ragno to Dr. Ganther</w:t>
        </w:r>
      </w:hyperlink>
      <w:r w:rsidRPr="0062621F">
        <w:rPr>
          <w:rFonts w:cs="Calibri"/>
          <w:color w:val="0563C1"/>
        </w:rPr>
        <w:t>*</w:t>
      </w:r>
    </w:p>
    <w:p w14:paraId="0CE210D5" w14:textId="77777777" w:rsidR="005E3E6C" w:rsidRPr="0062621F" w:rsidRDefault="005E3E6C" w:rsidP="11D12E6B">
      <w:pPr>
        <w:pStyle w:val="Heading4"/>
        <w:rPr>
          <w:rFonts w:cs="Calibri"/>
          <w:b/>
          <w:bCs/>
          <w:u w:val="single"/>
        </w:rPr>
      </w:pPr>
      <w:r>
        <w:lastRenderedPageBreak/>
        <w:t>Steps</w:t>
      </w:r>
    </w:p>
    <w:p w14:paraId="6F599086" w14:textId="7CBD37E5" w:rsidR="00FE5C14" w:rsidRPr="0062621F" w:rsidRDefault="00FE5C14" w:rsidP="008021CD">
      <w:pPr>
        <w:numPr>
          <w:ilvl w:val="0"/>
          <w:numId w:val="32"/>
        </w:numPr>
        <w:spacing w:before="120" w:after="80" w:line="240" w:lineRule="auto"/>
        <w:ind w:right="3"/>
        <w:rPr>
          <w:rFonts w:cs="Calibri"/>
        </w:rPr>
      </w:pPr>
      <w:r w:rsidRPr="00A96604">
        <w:rPr>
          <w:rFonts w:cs="Calibri"/>
          <w:b/>
        </w:rPr>
        <w:t xml:space="preserve">Review Need for New </w:t>
      </w:r>
      <w:r>
        <w:rPr>
          <w:rFonts w:cs="Calibri"/>
          <w:b/>
        </w:rPr>
        <w:t>or Modified Degree Program</w:t>
      </w:r>
    </w:p>
    <w:p w14:paraId="5A0A6987" w14:textId="4264B68E" w:rsidR="00FE5C14" w:rsidRPr="0062621F" w:rsidRDefault="00FE5C14" w:rsidP="00FE5C14">
      <w:pPr>
        <w:spacing w:after="111" w:line="240" w:lineRule="auto"/>
        <w:ind w:left="720" w:right="3"/>
        <w:rPr>
          <w:rFonts w:cs="Calibri"/>
        </w:rPr>
      </w:pPr>
      <w:r w:rsidRPr="00A96604">
        <w:rPr>
          <w:rFonts w:cs="Calibri"/>
        </w:rPr>
        <w:t xml:space="preserve">Faculty reviews the need for the </w:t>
      </w:r>
      <w:r w:rsidR="00554401">
        <w:rPr>
          <w:rFonts w:cs="Calibri"/>
        </w:rPr>
        <w:t>new or modified degree program</w:t>
      </w:r>
      <w:r w:rsidRPr="00A96604">
        <w:rPr>
          <w:rFonts w:cs="Calibri"/>
        </w:rPr>
        <w:t xml:space="preserve"> with discipline faculty and the appropriate Academic Dean to determine composition of the new program</w:t>
      </w:r>
      <w:r>
        <w:rPr>
          <w:rFonts w:cs="Calibri"/>
        </w:rPr>
        <w:t xml:space="preserve">. </w:t>
      </w:r>
    </w:p>
    <w:p w14:paraId="5357AC28" w14:textId="77777777" w:rsidR="002C7C06" w:rsidRPr="0062621F" w:rsidRDefault="002C7C06" w:rsidP="008021CD">
      <w:pPr>
        <w:numPr>
          <w:ilvl w:val="0"/>
          <w:numId w:val="32"/>
        </w:numPr>
        <w:spacing w:before="120" w:after="80" w:line="240" w:lineRule="auto"/>
        <w:ind w:right="3"/>
        <w:rPr>
          <w:rFonts w:cs="Calibri"/>
        </w:rPr>
      </w:pPr>
      <w:r w:rsidRPr="0062621F">
        <w:rPr>
          <w:rFonts w:cs="Calibri"/>
          <w:b/>
          <w:bCs/>
        </w:rPr>
        <w:t>Notify Academic Affairs</w:t>
      </w:r>
    </w:p>
    <w:p w14:paraId="6574678D" w14:textId="4D9DE939" w:rsidR="002C7C06" w:rsidRDefault="002C7C06" w:rsidP="002C7C06">
      <w:pPr>
        <w:spacing w:after="111" w:line="240" w:lineRule="auto"/>
        <w:ind w:left="720" w:right="3"/>
        <w:rPr>
          <w:rFonts w:cs="Calibri"/>
        </w:rPr>
      </w:pPr>
      <w:r w:rsidRPr="008360E4">
        <w:rPr>
          <w:rFonts w:cs="Calibri"/>
        </w:rPr>
        <w:t xml:space="preserve">The faculty developer informs the Academic Dean and AVPAA that a </w:t>
      </w:r>
      <w:r>
        <w:rPr>
          <w:rFonts w:cs="Calibri"/>
        </w:rPr>
        <w:t>new or modified degree program</w:t>
      </w:r>
      <w:r w:rsidRPr="000B50E9">
        <w:rPr>
          <w:rFonts w:cs="Calibri"/>
        </w:rPr>
        <w:t xml:space="preserve"> </w:t>
      </w:r>
      <w:r w:rsidRPr="008360E4">
        <w:rPr>
          <w:rFonts w:cs="Calibri"/>
        </w:rPr>
        <w:t xml:space="preserve">proposal is being developed </w:t>
      </w:r>
      <w:r>
        <w:rPr>
          <w:rFonts w:cs="Calibri"/>
        </w:rPr>
        <w:t>once there is adequate</w:t>
      </w:r>
      <w:r w:rsidRPr="008360E4">
        <w:rPr>
          <w:rFonts w:cs="Calibri"/>
        </w:rPr>
        <w:t xml:space="preserve"> support from peers.</w:t>
      </w:r>
    </w:p>
    <w:p w14:paraId="2BD805FD" w14:textId="57B216C5" w:rsidR="002C7C06" w:rsidRPr="0062621F" w:rsidRDefault="002C7C06" w:rsidP="008021CD">
      <w:pPr>
        <w:numPr>
          <w:ilvl w:val="0"/>
          <w:numId w:val="32"/>
        </w:numPr>
        <w:spacing w:after="120" w:line="240" w:lineRule="auto"/>
        <w:ind w:right="3"/>
        <w:rPr>
          <w:rFonts w:cs="Calibri"/>
        </w:rPr>
      </w:pPr>
      <w:r w:rsidRPr="11D12E6B">
        <w:rPr>
          <w:rFonts w:cs="Calibri"/>
          <w:b/>
          <w:bCs/>
        </w:rPr>
        <w:t>Prepare Proposal Documentation</w:t>
      </w:r>
    </w:p>
    <w:p w14:paraId="196A864A" w14:textId="77777777" w:rsidR="002C7C06" w:rsidRPr="0062621F" w:rsidRDefault="002C7C06" w:rsidP="002C7C06">
      <w:pPr>
        <w:spacing w:after="111" w:line="240" w:lineRule="auto"/>
        <w:ind w:left="720" w:right="3"/>
        <w:rPr>
          <w:rFonts w:cs="Calibri"/>
        </w:rPr>
      </w:pPr>
      <w:r w:rsidRPr="0062621F">
        <w:rPr>
          <w:rFonts w:cs="Calibri"/>
        </w:rPr>
        <w:t xml:space="preserve">Please see </w:t>
      </w:r>
      <w:hyperlink w:anchor="Doc_Degree_Programs" w:history="1">
        <w:r w:rsidRPr="0062621F">
          <w:rPr>
            <w:rStyle w:val="Hyperlink"/>
            <w:rFonts w:cs="Calibri"/>
          </w:rPr>
          <w:t>Document Checklist for New and Modified Degree Programs</w:t>
        </w:r>
      </w:hyperlink>
      <w:r w:rsidRPr="0062621F">
        <w:rPr>
          <w:rFonts w:cs="Calibri"/>
        </w:rPr>
        <w:t>.</w:t>
      </w:r>
    </w:p>
    <w:p w14:paraId="3569F59D" w14:textId="77777777" w:rsidR="00C34B76" w:rsidRPr="0062621F" w:rsidRDefault="00C34B76" w:rsidP="008021CD">
      <w:pPr>
        <w:numPr>
          <w:ilvl w:val="0"/>
          <w:numId w:val="32"/>
        </w:numPr>
        <w:spacing w:before="120" w:after="80" w:line="240" w:lineRule="auto"/>
        <w:ind w:right="3"/>
        <w:rPr>
          <w:rFonts w:cs="Calibri"/>
        </w:rPr>
      </w:pPr>
      <w:r w:rsidRPr="11D12E6B">
        <w:rPr>
          <w:rFonts w:cs="Calibri"/>
          <w:b/>
          <w:bCs/>
        </w:rPr>
        <w:t>Academic Dean Submission/Review</w:t>
      </w:r>
    </w:p>
    <w:p w14:paraId="3D00683E" w14:textId="5F663CFA" w:rsidR="00C34B76" w:rsidRPr="0062621F" w:rsidRDefault="00C34B76" w:rsidP="00C34B76">
      <w:pPr>
        <w:spacing w:after="0" w:line="240" w:lineRule="auto"/>
        <w:ind w:left="720"/>
        <w:rPr>
          <w:rFonts w:cs="Calibri"/>
        </w:rPr>
      </w:pPr>
      <w:r w:rsidRPr="11D12E6B">
        <w:rPr>
          <w:rFonts w:cs="Calibri"/>
        </w:rPr>
        <w:t xml:space="preserve">The faculty developer submits documentation to the designated Academic Dean who then reviews the proposal and approves or denies advancement of the request. </w:t>
      </w:r>
    </w:p>
    <w:p w14:paraId="53ABF50E" w14:textId="77777777" w:rsidR="00C34B76" w:rsidRPr="0062621F" w:rsidRDefault="00C34B76" w:rsidP="008021CD">
      <w:pPr>
        <w:numPr>
          <w:ilvl w:val="0"/>
          <w:numId w:val="32"/>
        </w:numPr>
        <w:spacing w:before="120" w:after="80" w:line="240" w:lineRule="auto"/>
        <w:ind w:right="3"/>
        <w:rPr>
          <w:rFonts w:cs="Calibri"/>
        </w:rPr>
      </w:pPr>
      <w:r w:rsidRPr="0062621F">
        <w:rPr>
          <w:rFonts w:cs="Calibri"/>
          <w:b/>
          <w:bCs/>
        </w:rPr>
        <w:t xml:space="preserve">Program Advisory Committee </w:t>
      </w:r>
      <w:r>
        <w:rPr>
          <w:rFonts w:cs="Calibri"/>
          <w:b/>
          <w:bCs/>
        </w:rPr>
        <w:t xml:space="preserve">(PAC) </w:t>
      </w:r>
      <w:r w:rsidRPr="0062621F">
        <w:rPr>
          <w:rFonts w:cs="Calibri"/>
          <w:b/>
          <w:bCs/>
        </w:rPr>
        <w:t>Review</w:t>
      </w:r>
    </w:p>
    <w:p w14:paraId="04184167" w14:textId="493D3743" w:rsidR="008E69A2" w:rsidRPr="0062621F" w:rsidRDefault="008E69A2" w:rsidP="008E69A2">
      <w:pPr>
        <w:spacing w:after="111" w:line="240" w:lineRule="auto"/>
        <w:ind w:left="720" w:right="3"/>
        <w:rPr>
          <w:rFonts w:cs="Calibri"/>
        </w:rPr>
      </w:pPr>
      <w:r>
        <w:rPr>
          <w:rFonts w:cs="Calibri"/>
        </w:rPr>
        <w:t>The Academic Dean submits the proposal documentation to t</w:t>
      </w:r>
      <w:r w:rsidRPr="0062621F">
        <w:rPr>
          <w:rFonts w:cs="Calibri"/>
        </w:rPr>
        <w:t xml:space="preserve">he </w:t>
      </w:r>
      <w:r>
        <w:rPr>
          <w:rFonts w:cs="Calibri"/>
        </w:rPr>
        <w:t>PAC</w:t>
      </w:r>
      <w:r w:rsidRPr="0062621F">
        <w:rPr>
          <w:rFonts w:cs="Calibri"/>
        </w:rPr>
        <w:t xml:space="preserve"> </w:t>
      </w:r>
      <w:r>
        <w:rPr>
          <w:rFonts w:cs="Calibri"/>
        </w:rPr>
        <w:t xml:space="preserve">who then </w:t>
      </w:r>
      <w:r w:rsidRPr="0062621F">
        <w:rPr>
          <w:rFonts w:cs="Calibri"/>
        </w:rPr>
        <w:t xml:space="preserve">reviews the proposal and recommends referral to Academic Affairs. </w:t>
      </w:r>
    </w:p>
    <w:p w14:paraId="23176086" w14:textId="77777777" w:rsidR="00C34B76" w:rsidRPr="0062621F" w:rsidRDefault="00C34B76" w:rsidP="008021CD">
      <w:pPr>
        <w:numPr>
          <w:ilvl w:val="0"/>
          <w:numId w:val="32"/>
        </w:numPr>
        <w:spacing w:before="120" w:after="80" w:line="240" w:lineRule="auto"/>
        <w:ind w:right="3"/>
        <w:rPr>
          <w:rFonts w:cs="Calibri"/>
        </w:rPr>
      </w:pPr>
      <w:r w:rsidRPr="11D12E6B">
        <w:rPr>
          <w:rFonts w:cs="Calibri"/>
          <w:b/>
          <w:bCs/>
        </w:rPr>
        <w:t>Academic Affairs Submission/Review</w:t>
      </w:r>
    </w:p>
    <w:p w14:paraId="52DEC4DA" w14:textId="58BC5325" w:rsidR="00C34B76" w:rsidRPr="0062621F" w:rsidRDefault="00C34B76" w:rsidP="00C34B76">
      <w:pPr>
        <w:spacing w:after="0" w:line="240" w:lineRule="auto"/>
        <w:ind w:left="720"/>
        <w:rPr>
          <w:rFonts w:cs="Calibri"/>
        </w:rPr>
      </w:pPr>
      <w:r w:rsidRPr="11D12E6B">
        <w:rPr>
          <w:rFonts w:cs="Calibri"/>
        </w:rPr>
        <w:t xml:space="preserve">If approved, the Academic Dean submits the proposal documentation to the Curriculum Specialist who then reviews the proposal </w:t>
      </w:r>
      <w:r w:rsidR="008E69A2" w:rsidRPr="11D12E6B">
        <w:rPr>
          <w:rFonts w:cs="Calibri"/>
        </w:rPr>
        <w:t xml:space="preserve">documentation </w:t>
      </w:r>
      <w:r w:rsidRPr="11D12E6B">
        <w:rPr>
          <w:rFonts w:cs="Calibri"/>
        </w:rPr>
        <w:t xml:space="preserve">for compliance and administrative issues. </w:t>
      </w:r>
      <w:r w:rsidR="00424DA4" w:rsidRPr="11D12E6B">
        <w:rPr>
          <w:rFonts w:cs="Calibri"/>
        </w:rPr>
        <w:t xml:space="preserve">The Curriculum Specialist or AVPAA will also contact </w:t>
      </w:r>
      <w:r w:rsidR="00A60269" w:rsidRPr="11D12E6B">
        <w:rPr>
          <w:rFonts w:cs="Calibri"/>
        </w:rPr>
        <w:t>VCCS staff and</w:t>
      </w:r>
      <w:r w:rsidR="72C04294" w:rsidRPr="11D12E6B">
        <w:rPr>
          <w:rFonts w:cs="Calibri"/>
        </w:rPr>
        <w:t xml:space="preserve"> the VP of</w:t>
      </w:r>
      <w:r w:rsidR="00A60269" w:rsidRPr="11D12E6B">
        <w:rPr>
          <w:rFonts w:cs="Calibri"/>
        </w:rPr>
        <w:t xml:space="preserve"> </w:t>
      </w:r>
      <w:r w:rsidR="00424DA4" w:rsidRPr="11D12E6B">
        <w:rPr>
          <w:rFonts w:cs="Calibri"/>
        </w:rPr>
        <w:t xml:space="preserve">Institutional Effectiveness and </w:t>
      </w:r>
      <w:r w:rsidR="6A0BDC28" w:rsidRPr="11D12E6B">
        <w:rPr>
          <w:rFonts w:cs="Calibri"/>
        </w:rPr>
        <w:t>Transformation</w:t>
      </w:r>
      <w:r w:rsidR="00424DA4" w:rsidRPr="11D12E6B">
        <w:rPr>
          <w:rFonts w:cs="Calibri"/>
        </w:rPr>
        <w:t xml:space="preserve"> so SACSCOC will be notified of the proposal.</w:t>
      </w:r>
    </w:p>
    <w:p w14:paraId="7EC3DF8A" w14:textId="77777777" w:rsidR="00DA1B37" w:rsidRPr="005E6664" w:rsidRDefault="00DA1B37" w:rsidP="008021CD">
      <w:pPr>
        <w:numPr>
          <w:ilvl w:val="0"/>
          <w:numId w:val="32"/>
        </w:numPr>
        <w:spacing w:before="120" w:after="80" w:line="240" w:lineRule="auto"/>
        <w:ind w:right="3"/>
        <w:rPr>
          <w:rFonts w:cs="Calibri"/>
        </w:rPr>
      </w:pPr>
      <w:r w:rsidRPr="005E6664">
        <w:rPr>
          <w:rFonts w:cs="Calibri"/>
          <w:b/>
        </w:rPr>
        <w:t>Curriculum Committee Review</w:t>
      </w:r>
    </w:p>
    <w:p w14:paraId="72655326" w14:textId="256458AF" w:rsidR="005E3E6C" w:rsidRPr="006071CB" w:rsidRDefault="00DA1B37" w:rsidP="005C46C8">
      <w:pPr>
        <w:spacing w:line="240" w:lineRule="auto"/>
        <w:ind w:left="720"/>
        <w:rPr>
          <w:rFonts w:cs="Calibri"/>
          <w:strike/>
        </w:rPr>
      </w:pPr>
      <w:r w:rsidRPr="005E6664">
        <w:rPr>
          <w:rFonts w:cs="Calibri"/>
        </w:rPr>
        <w:t>Once the proposal documentation has been vetted, the Curriculum Specialist or AVPAA submits the documents to the Curriculum Committee who then reviews the proposed course and recommends approval or disapproval. If approval is denied, the Curriculum Committee must provide rational to the faculty developer and Academic Dean. The faculty developer and Academic Dean can then choose to revise or abandon the request. However, the AVPAA has the authority to override a denied proposal if they choose.</w:t>
      </w:r>
      <w:r>
        <w:rPr>
          <w:rFonts w:cs="Calibri"/>
        </w:rPr>
        <w:t xml:space="preserve"> </w:t>
      </w:r>
    </w:p>
    <w:p w14:paraId="55FE2171" w14:textId="77777777" w:rsidR="005E6664" w:rsidRPr="0062621F" w:rsidRDefault="005E6664" w:rsidP="008021CD">
      <w:pPr>
        <w:numPr>
          <w:ilvl w:val="0"/>
          <w:numId w:val="32"/>
        </w:numPr>
        <w:spacing w:before="120" w:after="80" w:line="240" w:lineRule="auto"/>
        <w:ind w:right="3"/>
        <w:rPr>
          <w:rFonts w:cs="Calibri"/>
        </w:rPr>
      </w:pPr>
      <w:r w:rsidRPr="0062621F">
        <w:rPr>
          <w:rFonts w:cs="Calibri"/>
          <w:b/>
        </w:rPr>
        <w:t>Administrative Approval</w:t>
      </w:r>
    </w:p>
    <w:p w14:paraId="1155CD50" w14:textId="77777777" w:rsidR="005E6664" w:rsidRDefault="005E6664" w:rsidP="005E6664">
      <w:pPr>
        <w:spacing w:line="240" w:lineRule="auto"/>
        <w:ind w:left="720"/>
        <w:rPr>
          <w:rFonts w:cs="Calibri"/>
        </w:rPr>
      </w:pPr>
      <w:r w:rsidRPr="00D00B16">
        <w:rPr>
          <w:rFonts w:cs="Calibri"/>
        </w:rPr>
        <w:t>Once the proposal documentation is approved by the Curriculum Committee, the Curriculum Specialist or AVPAA submits the proposal documentation to the VPAA who then reviews the Curriculum Committee’s recommendation and documents. If the proposal documentation is denied by the VPAA, the faculty developer and Academic Dean can then choose to revise or abandon the request. If approved, the VPAA submits the proposal documentation to the College Board’s Curriculum &amp; Student Development Committee.</w:t>
      </w:r>
    </w:p>
    <w:p w14:paraId="77C428AD" w14:textId="77777777" w:rsidR="005E6664" w:rsidRPr="0062621F" w:rsidRDefault="005E6664" w:rsidP="008021CD">
      <w:pPr>
        <w:numPr>
          <w:ilvl w:val="0"/>
          <w:numId w:val="32"/>
        </w:numPr>
        <w:spacing w:before="120" w:after="80" w:line="240" w:lineRule="auto"/>
        <w:ind w:right="3"/>
        <w:rPr>
          <w:rFonts w:cs="Calibri"/>
        </w:rPr>
      </w:pPr>
      <w:r w:rsidRPr="0062621F">
        <w:rPr>
          <w:rFonts w:cs="Calibri"/>
          <w:b/>
          <w:bCs/>
        </w:rPr>
        <w:t>College Board Review and Approval</w:t>
      </w:r>
    </w:p>
    <w:p w14:paraId="3B596551" w14:textId="13D2101F" w:rsidR="005E6664" w:rsidRDefault="005E6664" w:rsidP="005E6664">
      <w:pPr>
        <w:spacing w:after="111" w:line="240" w:lineRule="auto"/>
        <w:ind w:left="720" w:right="3"/>
        <w:rPr>
          <w:rFonts w:cs="Calibri"/>
        </w:rPr>
      </w:pPr>
      <w:r w:rsidRPr="11D12E6B">
        <w:rPr>
          <w:rFonts w:cs="Calibri"/>
        </w:rPr>
        <w:t>The College Board Curriculum &amp; Student Development Committee reviews the proposal and recommends Board action. The College Board then approves or denies the request.</w:t>
      </w:r>
    </w:p>
    <w:p w14:paraId="440BAA47" w14:textId="77777777" w:rsidR="005E6664" w:rsidRPr="0062621F" w:rsidRDefault="005E6664" w:rsidP="008021CD">
      <w:pPr>
        <w:numPr>
          <w:ilvl w:val="0"/>
          <w:numId w:val="32"/>
        </w:numPr>
        <w:spacing w:before="120" w:after="80" w:line="240" w:lineRule="auto"/>
        <w:ind w:right="3"/>
        <w:rPr>
          <w:rFonts w:cs="Calibri"/>
        </w:rPr>
      </w:pPr>
      <w:r>
        <w:rPr>
          <w:rFonts w:cs="Calibri"/>
          <w:b/>
          <w:bCs/>
        </w:rPr>
        <w:t>State</w:t>
      </w:r>
      <w:r w:rsidRPr="0062621F">
        <w:rPr>
          <w:rFonts w:cs="Calibri"/>
          <w:b/>
          <w:bCs/>
        </w:rPr>
        <w:t xml:space="preserve"> Board Review and Approval</w:t>
      </w:r>
    </w:p>
    <w:p w14:paraId="0E9046D4" w14:textId="0F4AA269" w:rsidR="005E6664" w:rsidRDefault="005E6664" w:rsidP="005E6664">
      <w:pPr>
        <w:spacing w:after="111" w:line="240" w:lineRule="auto"/>
        <w:ind w:left="720" w:right="3"/>
        <w:rPr>
          <w:rFonts w:cs="Calibri"/>
        </w:rPr>
      </w:pPr>
      <w:r w:rsidRPr="11D12E6B">
        <w:rPr>
          <w:rFonts w:cs="Calibri"/>
        </w:rPr>
        <w:t>Once approved, the Curriculum Specialist or AVPAA submits the proposal documentation to VCCS staff for State Board approval.</w:t>
      </w:r>
    </w:p>
    <w:p w14:paraId="570FB3CB" w14:textId="306D1575" w:rsidR="005E6664" w:rsidRPr="0062621F" w:rsidRDefault="005E6664" w:rsidP="008021CD">
      <w:pPr>
        <w:numPr>
          <w:ilvl w:val="0"/>
          <w:numId w:val="32"/>
        </w:numPr>
        <w:spacing w:before="120" w:after="80" w:line="240" w:lineRule="auto"/>
        <w:ind w:right="3"/>
        <w:rPr>
          <w:rFonts w:cs="Calibri"/>
        </w:rPr>
      </w:pPr>
      <w:r>
        <w:rPr>
          <w:rFonts w:cs="Calibri"/>
          <w:b/>
          <w:bCs/>
        </w:rPr>
        <w:lastRenderedPageBreak/>
        <w:t>S</w:t>
      </w:r>
      <w:r w:rsidR="00693589">
        <w:rPr>
          <w:rFonts w:cs="Calibri"/>
          <w:b/>
          <w:bCs/>
        </w:rPr>
        <w:t>CHEV</w:t>
      </w:r>
      <w:r w:rsidRPr="0062621F">
        <w:rPr>
          <w:rFonts w:cs="Calibri"/>
          <w:b/>
          <w:bCs/>
        </w:rPr>
        <w:t xml:space="preserve"> Review and Approval</w:t>
      </w:r>
    </w:p>
    <w:p w14:paraId="4889168D" w14:textId="613F18F1" w:rsidR="00693589" w:rsidRDefault="005E6664" w:rsidP="00693589">
      <w:pPr>
        <w:spacing w:after="111" w:line="240" w:lineRule="auto"/>
        <w:ind w:left="720" w:right="3"/>
        <w:rPr>
          <w:rFonts w:cs="Calibri"/>
        </w:rPr>
      </w:pPr>
      <w:r w:rsidRPr="11D12E6B">
        <w:rPr>
          <w:rFonts w:cs="Calibri"/>
        </w:rPr>
        <w:t>Once approved, VCCS staff notifies the Curriculum Specialist or AVPAA that the proposal documentation is ready for SCHEV submission</w:t>
      </w:r>
      <w:r w:rsidR="00693589" w:rsidRPr="11D12E6B">
        <w:rPr>
          <w:rFonts w:cs="Calibri"/>
        </w:rPr>
        <w:t xml:space="preserve"> and submits documentation to SCHEV. SCHEV confirms receipt of proposal at least six months prior to program implementation.</w:t>
      </w:r>
    </w:p>
    <w:p w14:paraId="58C2B5A5" w14:textId="77777777" w:rsidR="00693589" w:rsidRPr="0062621F" w:rsidRDefault="00693589" w:rsidP="008021CD">
      <w:pPr>
        <w:numPr>
          <w:ilvl w:val="0"/>
          <w:numId w:val="32"/>
        </w:numPr>
        <w:spacing w:before="120" w:after="80" w:line="240" w:lineRule="auto"/>
        <w:ind w:right="3"/>
        <w:rPr>
          <w:rFonts w:cs="Calibri"/>
        </w:rPr>
      </w:pPr>
      <w:r>
        <w:rPr>
          <w:rFonts w:cs="Calibri"/>
          <w:b/>
        </w:rPr>
        <w:t>Faculty Developer and Academic Dean Notified of Final Decision</w:t>
      </w:r>
    </w:p>
    <w:p w14:paraId="40BF6D5B" w14:textId="21A304BE" w:rsidR="00693589" w:rsidRDefault="00693589" w:rsidP="00693589">
      <w:pPr>
        <w:spacing w:after="0" w:line="240" w:lineRule="auto"/>
        <w:ind w:left="720"/>
        <w:rPr>
          <w:rFonts w:cs="Calibri"/>
        </w:rPr>
      </w:pPr>
      <w:r>
        <w:rPr>
          <w:rFonts w:cs="Calibri"/>
        </w:rPr>
        <w:t>Once the proposal documentation is approved</w:t>
      </w:r>
      <w:r w:rsidRPr="0062621F">
        <w:rPr>
          <w:rFonts w:cs="Calibri"/>
        </w:rPr>
        <w:t xml:space="preserve"> by </w:t>
      </w:r>
      <w:r>
        <w:rPr>
          <w:rFonts w:cs="Calibri"/>
        </w:rPr>
        <w:t>the SCHEV</w:t>
      </w:r>
      <w:r w:rsidRPr="0062621F">
        <w:rPr>
          <w:rFonts w:cs="Calibri"/>
        </w:rPr>
        <w:t xml:space="preserve">, </w:t>
      </w:r>
      <w:r>
        <w:rPr>
          <w:rFonts w:cs="Calibri"/>
        </w:rPr>
        <w:t xml:space="preserve">the Curriculum Specialist or AVPAA informs the faculty developer and Academic Dean of the decision. </w:t>
      </w:r>
    </w:p>
    <w:p w14:paraId="0AD323EA" w14:textId="77777777" w:rsidR="00693589" w:rsidRDefault="00693589" w:rsidP="008021CD">
      <w:pPr>
        <w:numPr>
          <w:ilvl w:val="0"/>
          <w:numId w:val="32"/>
        </w:numPr>
        <w:spacing w:before="120" w:after="80" w:line="240" w:lineRule="auto"/>
        <w:ind w:right="3"/>
        <w:rPr>
          <w:rFonts w:cs="Calibri"/>
        </w:rPr>
      </w:pPr>
      <w:r>
        <w:rPr>
          <w:rFonts w:cs="Calibri"/>
          <w:b/>
        </w:rPr>
        <w:t>Academic Affairs and Enrollment Management Updates</w:t>
      </w:r>
    </w:p>
    <w:p w14:paraId="6115720A" w14:textId="71C7E0ED" w:rsidR="00693589" w:rsidRPr="000F75BA" w:rsidRDefault="00693589" w:rsidP="00693589">
      <w:pPr>
        <w:spacing w:before="120" w:after="80" w:line="240" w:lineRule="auto"/>
        <w:ind w:left="720" w:right="3"/>
        <w:rPr>
          <w:rFonts w:cs="Calibri"/>
        </w:rPr>
      </w:pPr>
      <w:r w:rsidRPr="000F75BA">
        <w:rPr>
          <w:rFonts w:cs="Calibri"/>
        </w:rPr>
        <w:t>Academic Affairs and Enrollment Management will update the respective Catalog and Student Information Systems (SIS) and notify the appropriate college personnel.</w:t>
      </w:r>
    </w:p>
    <w:p w14:paraId="747F3B2D" w14:textId="77777777" w:rsidR="00693589" w:rsidRDefault="00693589" w:rsidP="00693589">
      <w:pPr>
        <w:spacing w:after="111" w:line="240" w:lineRule="auto"/>
        <w:ind w:left="720" w:right="3"/>
        <w:rPr>
          <w:rFonts w:cs="Calibri"/>
        </w:rPr>
      </w:pPr>
    </w:p>
    <w:p w14:paraId="20CD33D0" w14:textId="77777777" w:rsidR="005E6664" w:rsidRDefault="005E6664" w:rsidP="005E6664">
      <w:pPr>
        <w:spacing w:after="111" w:line="240" w:lineRule="auto"/>
        <w:ind w:left="720" w:right="3"/>
        <w:rPr>
          <w:rFonts w:cs="Calibri"/>
        </w:rPr>
      </w:pPr>
    </w:p>
    <w:p w14:paraId="64B9A66E" w14:textId="77777777" w:rsidR="005E6664" w:rsidRPr="0062621F" w:rsidRDefault="005E6664" w:rsidP="005E6664">
      <w:pPr>
        <w:spacing w:after="111" w:line="240" w:lineRule="auto"/>
        <w:ind w:left="720" w:right="3"/>
        <w:rPr>
          <w:rFonts w:cs="Calibri"/>
        </w:rPr>
      </w:pPr>
    </w:p>
    <w:p w14:paraId="60D41A8E" w14:textId="77777777" w:rsidR="005E6664" w:rsidRDefault="005E6664" w:rsidP="005E6664">
      <w:pPr>
        <w:spacing w:after="111" w:line="240" w:lineRule="auto"/>
        <w:ind w:left="720" w:right="3"/>
        <w:rPr>
          <w:rFonts w:cs="Calibri"/>
        </w:rPr>
      </w:pPr>
    </w:p>
    <w:p w14:paraId="3433C2AE" w14:textId="77777777" w:rsidR="005E3E6C" w:rsidRPr="0062621F" w:rsidRDefault="005E3E6C" w:rsidP="11D12E6B">
      <w:pPr>
        <w:spacing w:line="240" w:lineRule="auto"/>
        <w:rPr>
          <w:rFonts w:eastAsiaTheme="majorEastAsia" w:cs="Calibri"/>
          <w:sz w:val="26"/>
          <w:szCs w:val="26"/>
        </w:rPr>
      </w:pPr>
      <w:r w:rsidRPr="11D12E6B">
        <w:rPr>
          <w:rFonts w:cs="Calibri"/>
          <w:b/>
          <w:bCs/>
          <w:sz w:val="26"/>
          <w:szCs w:val="26"/>
        </w:rPr>
        <w:br w:type="page"/>
      </w:r>
    </w:p>
    <w:p w14:paraId="50557CEC" w14:textId="09A478EF" w:rsidR="00DA51F3" w:rsidRPr="0062621F" w:rsidRDefault="00DA51F3" w:rsidP="11D12E6B">
      <w:pPr>
        <w:pStyle w:val="Heading1"/>
        <w:spacing w:before="240" w:after="0" w:line="240" w:lineRule="auto"/>
        <w:rPr>
          <w:rFonts w:cs="Calibri"/>
        </w:rPr>
      </w:pPr>
      <w:bookmarkStart w:id="57" w:name="_Toc230927449"/>
      <w:r w:rsidRPr="11D12E6B">
        <w:rPr>
          <w:rFonts w:cs="Calibri"/>
        </w:rPr>
        <w:lastRenderedPageBreak/>
        <w:t>Specializations</w:t>
      </w:r>
      <w:bookmarkEnd w:id="57"/>
    </w:p>
    <w:p w14:paraId="5CA3C01A" w14:textId="6FEF4A28" w:rsidR="002D3CCF" w:rsidRPr="0062621F" w:rsidRDefault="002D3CCF" w:rsidP="0062621F">
      <w:pPr>
        <w:spacing w:after="120" w:line="240" w:lineRule="auto"/>
        <w:rPr>
          <w:ins w:id="58" w:author="Richardson, Amber" w:date="2026-05-22T09:22:00Z" w16du:dateUtc="2026-05-22T13:22:00Z"/>
          <w:rFonts w:cs="Calibri"/>
        </w:rPr>
      </w:pPr>
      <w:r w:rsidRPr="11D12E6B">
        <w:rPr>
          <w:rFonts w:cs="Calibri"/>
        </w:rPr>
        <w:t xml:space="preserve">Specializations are areas of concentration within approved Associate of Applied Science (AAS) or Associate of Applied Arts (AAA) degree programs that provide students with a focused area of study within the parent major. Specializations must vary from the parent degree by 9–15 credit hours and are not reported separately from the parent degree to SCHEV or the VCCS. Proposals may involve creating a new specialization or modifying an existing specialization to reflect workforce needs, industry standards, accreditation requirements, curriculum alignment, or changes within the parent degree program. </w:t>
      </w:r>
    </w:p>
    <w:p w14:paraId="05FD758C" w14:textId="77777777" w:rsidR="00B57910" w:rsidRPr="0062621F" w:rsidRDefault="00B57910" w:rsidP="11D12E6B">
      <w:pPr>
        <w:pStyle w:val="Heading2"/>
        <w:rPr>
          <w:rFonts w:cs="Calibri"/>
          <w:b/>
          <w:bCs/>
          <w:sz w:val="26"/>
          <w:szCs w:val="26"/>
        </w:rPr>
      </w:pPr>
      <w:r>
        <w:t>Proposal for a Specialization of an Existing Degree Program or Modifying a Specialization</w:t>
      </w:r>
    </w:p>
    <w:p w14:paraId="581948F6" w14:textId="355A5902" w:rsidR="00DA51F3" w:rsidRPr="0062621F" w:rsidRDefault="00DA51F3" w:rsidP="11D12E6B">
      <w:pPr>
        <w:pStyle w:val="Heading4"/>
        <w:rPr>
          <w:rFonts w:cs="Calibri"/>
          <w:b/>
          <w:bCs/>
          <w:u w:val="single"/>
        </w:rPr>
      </w:pPr>
      <w:r>
        <w:t>Important Considerations</w:t>
      </w:r>
    </w:p>
    <w:p w14:paraId="6DA3CCB6" w14:textId="77777777" w:rsidR="00333750" w:rsidRPr="0062621F" w:rsidRDefault="00333750" w:rsidP="008021CD">
      <w:pPr>
        <w:numPr>
          <w:ilvl w:val="0"/>
          <w:numId w:val="25"/>
        </w:numPr>
        <w:spacing w:after="0" w:line="240" w:lineRule="auto"/>
        <w:rPr>
          <w:rFonts w:cs="Calibri"/>
        </w:rPr>
      </w:pPr>
      <w:r w:rsidRPr="11D12E6B">
        <w:rPr>
          <w:rFonts w:cs="Calibri"/>
        </w:rPr>
        <w:t>Specializations are only permitted within existing AAA or AAS degree programs.</w:t>
      </w:r>
    </w:p>
    <w:p w14:paraId="3FF148D8" w14:textId="77777777" w:rsidR="00333750" w:rsidRPr="0062621F" w:rsidRDefault="00333750" w:rsidP="008021CD">
      <w:pPr>
        <w:numPr>
          <w:ilvl w:val="0"/>
          <w:numId w:val="25"/>
        </w:numPr>
        <w:spacing w:after="0" w:line="240" w:lineRule="auto"/>
        <w:rPr>
          <w:rFonts w:cs="Calibri"/>
        </w:rPr>
      </w:pPr>
      <w:r w:rsidRPr="11D12E6B">
        <w:rPr>
          <w:rFonts w:cs="Calibri"/>
        </w:rPr>
        <w:t>Specializations must vary from the parent degree by 9–15 credit hours.</w:t>
      </w:r>
    </w:p>
    <w:p w14:paraId="26846182" w14:textId="77777777" w:rsidR="00333750" w:rsidRPr="0062621F" w:rsidRDefault="00333750" w:rsidP="008021CD">
      <w:pPr>
        <w:numPr>
          <w:ilvl w:val="0"/>
          <w:numId w:val="25"/>
        </w:numPr>
        <w:spacing w:after="0" w:line="240" w:lineRule="auto"/>
        <w:rPr>
          <w:rFonts w:cs="Calibri"/>
        </w:rPr>
      </w:pPr>
      <w:r w:rsidRPr="11D12E6B">
        <w:rPr>
          <w:rFonts w:cs="Calibri"/>
        </w:rPr>
        <w:t>Specializations are not reported separately from the parent degree to SCHEV or VCCS.</w:t>
      </w:r>
    </w:p>
    <w:p w14:paraId="3F9D864D" w14:textId="77777777" w:rsidR="00333750" w:rsidRPr="0062621F" w:rsidRDefault="00333750" w:rsidP="008021CD">
      <w:pPr>
        <w:numPr>
          <w:ilvl w:val="0"/>
          <w:numId w:val="25"/>
        </w:numPr>
        <w:spacing w:after="0" w:line="240" w:lineRule="auto"/>
        <w:rPr>
          <w:rFonts w:cs="Calibri"/>
        </w:rPr>
      </w:pPr>
      <w:r w:rsidRPr="11D12E6B">
        <w:rPr>
          <w:rFonts w:cs="Calibri"/>
        </w:rPr>
        <w:t>Proposed specializations or modifications should support workforce, industry, or programmatic needs.</w:t>
      </w:r>
    </w:p>
    <w:p w14:paraId="19361C28" w14:textId="77777777" w:rsidR="00333750" w:rsidRPr="0062621F" w:rsidRDefault="00333750" w:rsidP="008021CD">
      <w:pPr>
        <w:numPr>
          <w:ilvl w:val="0"/>
          <w:numId w:val="25"/>
        </w:numPr>
        <w:spacing w:after="0" w:line="240" w:lineRule="auto"/>
        <w:rPr>
          <w:rFonts w:cs="Calibri"/>
        </w:rPr>
      </w:pPr>
      <w:r w:rsidRPr="11D12E6B">
        <w:rPr>
          <w:rFonts w:cs="Calibri"/>
        </w:rPr>
        <w:t>Changes to the specialization must remain aligned with the parent degree requirements.</w:t>
      </w:r>
    </w:p>
    <w:p w14:paraId="4BE2D863" w14:textId="77777777" w:rsidR="00333750" w:rsidRPr="0062621F" w:rsidRDefault="00333750" w:rsidP="008021CD">
      <w:pPr>
        <w:numPr>
          <w:ilvl w:val="0"/>
          <w:numId w:val="25"/>
        </w:numPr>
        <w:spacing w:after="0" w:line="240" w:lineRule="auto"/>
        <w:rPr>
          <w:rFonts w:cs="Calibri"/>
        </w:rPr>
      </w:pPr>
      <w:r w:rsidRPr="11D12E6B">
        <w:rPr>
          <w:rFonts w:cs="Calibri"/>
        </w:rPr>
        <w:t>New courses proposed in support of the specialization must follow applicable course approval procedures.</w:t>
      </w:r>
    </w:p>
    <w:p w14:paraId="58942E19" w14:textId="77777777" w:rsidR="00333750" w:rsidRPr="0062621F" w:rsidRDefault="00333750" w:rsidP="008021CD">
      <w:pPr>
        <w:numPr>
          <w:ilvl w:val="0"/>
          <w:numId w:val="25"/>
        </w:numPr>
        <w:spacing w:after="0" w:line="240" w:lineRule="auto"/>
        <w:rPr>
          <w:rFonts w:cs="Calibri"/>
        </w:rPr>
      </w:pPr>
      <w:r w:rsidRPr="11D12E6B">
        <w:rPr>
          <w:rFonts w:cs="Calibri"/>
        </w:rPr>
        <w:t>Program Advisory Committee review is required for career and technical programs.</w:t>
      </w:r>
    </w:p>
    <w:p w14:paraId="47B950A5" w14:textId="77777777" w:rsidR="00333750" w:rsidRPr="0062621F" w:rsidRDefault="00333750" w:rsidP="008021CD">
      <w:pPr>
        <w:numPr>
          <w:ilvl w:val="0"/>
          <w:numId w:val="25"/>
        </w:numPr>
        <w:spacing w:after="0" w:line="240" w:lineRule="auto"/>
        <w:rPr>
          <w:rFonts w:cs="Calibri"/>
        </w:rPr>
      </w:pPr>
      <w:r w:rsidRPr="11D12E6B">
        <w:rPr>
          <w:rFonts w:cs="Calibri"/>
        </w:rPr>
        <w:t>Significant curriculum changes may require SACSCOC review or notification.</w:t>
      </w:r>
    </w:p>
    <w:p w14:paraId="3E6B9254" w14:textId="77777777" w:rsidR="00333750" w:rsidRPr="0062621F" w:rsidRDefault="00333750" w:rsidP="008021CD">
      <w:pPr>
        <w:numPr>
          <w:ilvl w:val="0"/>
          <w:numId w:val="25"/>
        </w:numPr>
        <w:spacing w:after="0" w:line="240" w:lineRule="auto"/>
        <w:rPr>
          <w:rFonts w:cs="Calibri"/>
        </w:rPr>
      </w:pPr>
      <w:r w:rsidRPr="11D12E6B">
        <w:rPr>
          <w:rFonts w:cs="Calibri"/>
        </w:rPr>
        <w:t xml:space="preserve">Catalog, SIS, advising, and admissions materials may require updates following approval. </w:t>
      </w:r>
    </w:p>
    <w:p w14:paraId="0E05442F" w14:textId="4A6B77BE" w:rsidR="11D12E6B" w:rsidRDefault="11D12E6B" w:rsidP="11D12E6B">
      <w:pPr>
        <w:spacing w:after="0" w:line="240" w:lineRule="auto"/>
        <w:ind w:left="360"/>
        <w:rPr>
          <w:rFonts w:cs="Calibri"/>
          <w:b/>
          <w:bCs/>
          <w:u w:val="single"/>
        </w:rPr>
      </w:pPr>
    </w:p>
    <w:p w14:paraId="16C69CA9" w14:textId="3AF6E41C" w:rsidR="00461B2C" w:rsidRPr="0062621F" w:rsidRDefault="00461B2C" w:rsidP="11D12E6B">
      <w:pPr>
        <w:pStyle w:val="Heading4"/>
        <w:rPr>
          <w:rFonts w:cs="Calibri"/>
          <w:b/>
          <w:bCs/>
          <w:u w:val="single"/>
        </w:rPr>
      </w:pPr>
      <w:r>
        <w:t xml:space="preserve">Timeline for </w:t>
      </w:r>
      <w:r w:rsidR="005F5FAD">
        <w:t xml:space="preserve">a </w:t>
      </w:r>
      <w:r w:rsidR="00417646">
        <w:t>Specialization of an Existing Degree Program</w:t>
      </w:r>
      <w:r w:rsidR="005F5FAD">
        <w:t xml:space="preserve"> or Modifying a Specialization</w:t>
      </w:r>
    </w:p>
    <w:p w14:paraId="211D2A6D" w14:textId="6A8BA8C1" w:rsidR="009E4971" w:rsidRPr="0062621F" w:rsidRDefault="00461B2C" w:rsidP="11D12E6B">
      <w:pPr>
        <w:pStyle w:val="ListParagraph"/>
        <w:numPr>
          <w:ilvl w:val="0"/>
          <w:numId w:val="1"/>
        </w:numPr>
        <w:spacing w:before="240" w:after="60" w:line="240" w:lineRule="auto"/>
        <w:rPr>
          <w:rFonts w:cs="Calibri"/>
        </w:rPr>
      </w:pPr>
      <w:r w:rsidRPr="11D12E6B">
        <w:rPr>
          <w:rFonts w:cs="Calibri"/>
        </w:rPr>
        <w:t>Proposals</w:t>
      </w:r>
      <w:r w:rsidR="0021048F" w:rsidRPr="11D12E6B">
        <w:rPr>
          <w:rFonts w:cs="Calibri"/>
        </w:rPr>
        <w:t xml:space="preserve"> for a Specialization of an Existing Degree Program</w:t>
      </w:r>
      <w:r w:rsidRPr="11D12E6B">
        <w:rPr>
          <w:rFonts w:cs="Calibri"/>
        </w:rPr>
        <w:t xml:space="preserve"> </w:t>
      </w:r>
      <w:r w:rsidR="005F5FAD" w:rsidRPr="11D12E6B">
        <w:rPr>
          <w:rFonts w:cs="Calibri"/>
        </w:rPr>
        <w:t xml:space="preserve">and </w:t>
      </w:r>
      <w:r w:rsidR="0030113F" w:rsidRPr="11D12E6B">
        <w:rPr>
          <w:rFonts w:cs="Calibri"/>
        </w:rPr>
        <w:t>Modifying a Specialization d</w:t>
      </w:r>
      <w:r w:rsidRPr="11D12E6B">
        <w:rPr>
          <w:rFonts w:cs="Calibri"/>
        </w:rPr>
        <w:t xml:space="preserve">ue to AVPAA and Curriculum Specialist </w:t>
      </w:r>
      <w:r w:rsidR="002D6375" w:rsidRPr="11D12E6B">
        <w:rPr>
          <w:rFonts w:cs="Calibri"/>
        </w:rPr>
        <w:t>two weeks</w:t>
      </w:r>
      <w:r w:rsidRPr="11D12E6B">
        <w:rPr>
          <w:rFonts w:cs="Calibri"/>
        </w:rPr>
        <w:t xml:space="preserve"> prior to </w:t>
      </w:r>
      <w:r w:rsidR="78F7490C" w:rsidRPr="11D12E6B">
        <w:rPr>
          <w:rFonts w:cs="Calibri"/>
        </w:rPr>
        <w:t>the Curriculum</w:t>
      </w:r>
      <w:r w:rsidRPr="11D12E6B">
        <w:rPr>
          <w:rFonts w:cs="Calibri"/>
        </w:rPr>
        <w:t xml:space="preserve"> Committee meeting dat</w:t>
      </w:r>
      <w:r w:rsidR="0030113F" w:rsidRPr="11D12E6B">
        <w:rPr>
          <w:rFonts w:cs="Calibri"/>
        </w:rPr>
        <w:t>e.</w:t>
      </w:r>
    </w:p>
    <w:p w14:paraId="1A12F2A2" w14:textId="1B449421" w:rsidR="00C75657" w:rsidRPr="0062621F" w:rsidRDefault="00C75657" w:rsidP="11D12E6B">
      <w:pPr>
        <w:pStyle w:val="Heading4"/>
        <w:rPr>
          <w:rFonts w:cs="Calibri"/>
          <w:b/>
          <w:bCs/>
          <w:u w:val="single"/>
        </w:rPr>
      </w:pPr>
      <w:bookmarkStart w:id="59" w:name="doc_newmod_specializa"/>
      <w:r>
        <w:t>Document Checklist for Specialization of an Existing Degree Program</w:t>
      </w:r>
      <w:r w:rsidR="00534A4B">
        <w:t xml:space="preserve"> </w:t>
      </w:r>
      <w:r>
        <w:t>or Modifying a Specialization (The asterisk (*) indicates what to turn into Curriculum Specialist)</w:t>
      </w:r>
    </w:p>
    <w:bookmarkEnd w:id="59"/>
    <w:p w14:paraId="63F301EC" w14:textId="0C73B1F2" w:rsidR="00C75657" w:rsidRPr="0062621F" w:rsidRDefault="001550F0" w:rsidP="008021CD">
      <w:pPr>
        <w:pStyle w:val="ListParagraph"/>
        <w:numPr>
          <w:ilvl w:val="0"/>
          <w:numId w:val="27"/>
        </w:numPr>
        <w:spacing w:after="0" w:line="240" w:lineRule="auto"/>
        <w:rPr>
          <w:rFonts w:cs="Calibri"/>
          <w:color w:val="0563C1"/>
        </w:rPr>
      </w:pPr>
      <w:r>
        <w:fldChar w:fldCharType="begin"/>
      </w:r>
      <w:r>
        <w:instrText>HYPERLINK "https://virginiapeninsula-my.sharepoint.com/:w:/r/personal/richardsona_vpcc_edu/Documents/Templates/VCCS%20Specialization%20Checklist.pdf.docx?d=w4612f90102084a96a7910ec1825a320e&amp;csf=1&amp;web=1&amp;e=drE3Jc"</w:instrText>
      </w:r>
      <w:r>
        <w:fldChar w:fldCharType="separate"/>
      </w:r>
      <w:r w:rsidRPr="0062621F">
        <w:rPr>
          <w:rStyle w:val="Hyperlink"/>
          <w:rFonts w:cs="Calibri"/>
        </w:rPr>
        <w:t>VCCS Specialization Checklist</w:t>
      </w:r>
      <w:r>
        <w:fldChar w:fldCharType="end"/>
      </w:r>
    </w:p>
    <w:p w14:paraId="718CD6C4" w14:textId="77777777" w:rsidR="00534A4B" w:rsidRPr="0062621F" w:rsidRDefault="00534A4B" w:rsidP="008021CD">
      <w:pPr>
        <w:pStyle w:val="ListParagraph"/>
        <w:numPr>
          <w:ilvl w:val="0"/>
          <w:numId w:val="27"/>
        </w:numPr>
        <w:spacing w:after="0" w:line="240" w:lineRule="auto"/>
        <w:rPr>
          <w:rFonts w:cs="Calibri"/>
          <w:color w:val="0563C1"/>
        </w:rPr>
      </w:pPr>
      <w:hyperlink r:id="rId56" w:history="1">
        <w:r w:rsidRPr="0062621F">
          <w:rPr>
            <w:rStyle w:val="Hyperlink"/>
            <w:rFonts w:cs="Calibri"/>
          </w:rPr>
          <w:t>VPCC Curriculum Proposal Template – Specializations</w:t>
        </w:r>
        <w:r w:rsidRPr="0062621F">
          <w:rPr>
            <w:rStyle w:val="Hyperlink"/>
            <w:rFonts w:cs="Calibri"/>
            <w:u w:val="none"/>
          </w:rPr>
          <w:t>*</w:t>
        </w:r>
      </w:hyperlink>
      <w:r w:rsidRPr="0062621F">
        <w:rPr>
          <w:rFonts w:cs="Calibri"/>
          <w:color w:val="0563C1"/>
        </w:rPr>
        <w:t xml:space="preserve"> </w:t>
      </w:r>
    </w:p>
    <w:p w14:paraId="090219BD" w14:textId="7E42BCAF" w:rsidR="00E12D75" w:rsidRPr="0062621F" w:rsidRDefault="00E12D75" w:rsidP="008021CD">
      <w:pPr>
        <w:pStyle w:val="ListParagraph"/>
        <w:numPr>
          <w:ilvl w:val="0"/>
          <w:numId w:val="27"/>
        </w:numPr>
        <w:spacing w:after="0" w:line="240" w:lineRule="auto"/>
        <w:rPr>
          <w:rFonts w:cs="Calibri"/>
          <w:color w:val="0563C1"/>
        </w:rPr>
      </w:pPr>
      <w:hyperlink r:id="rId57" w:history="1">
        <w:r w:rsidRPr="0062621F">
          <w:rPr>
            <w:rStyle w:val="Hyperlink"/>
            <w:rFonts w:cs="Calibri"/>
          </w:rPr>
          <w:t>VCCS Form 102</w:t>
        </w:r>
      </w:hyperlink>
      <w:r w:rsidR="00493079" w:rsidRPr="0062621F">
        <w:rPr>
          <w:rFonts w:cs="Calibri"/>
          <w:color w:val="0563C1"/>
        </w:rPr>
        <w:t>*</w:t>
      </w:r>
    </w:p>
    <w:p w14:paraId="37034547" w14:textId="2F4264AE" w:rsidR="00DA51F3" w:rsidRPr="0062621F" w:rsidRDefault="00DA51F3" w:rsidP="11D12E6B">
      <w:pPr>
        <w:pStyle w:val="Heading4"/>
        <w:rPr>
          <w:rFonts w:cs="Calibri"/>
          <w:b/>
          <w:bCs/>
          <w:u w:val="single"/>
        </w:rPr>
      </w:pPr>
      <w:r>
        <w:t>Steps</w:t>
      </w:r>
    </w:p>
    <w:p w14:paraId="7221E287" w14:textId="5B31106E" w:rsidR="00534A4B" w:rsidRPr="0062621F" w:rsidRDefault="00534A4B" w:rsidP="008021CD">
      <w:pPr>
        <w:numPr>
          <w:ilvl w:val="0"/>
          <w:numId w:val="30"/>
        </w:numPr>
        <w:spacing w:before="120" w:after="80" w:line="240" w:lineRule="auto"/>
        <w:ind w:right="3"/>
        <w:rPr>
          <w:rFonts w:cs="Calibri"/>
        </w:rPr>
      </w:pPr>
      <w:r w:rsidRPr="00A96604">
        <w:rPr>
          <w:rFonts w:cs="Calibri"/>
          <w:b/>
        </w:rPr>
        <w:t xml:space="preserve">Review Need for </w:t>
      </w:r>
      <w:r w:rsidRPr="00534A4B">
        <w:rPr>
          <w:rFonts w:cs="Calibri"/>
          <w:b/>
        </w:rPr>
        <w:t>Specialization of an Existing Degree Programs or Modif</w:t>
      </w:r>
      <w:r>
        <w:rPr>
          <w:rFonts w:cs="Calibri"/>
          <w:b/>
        </w:rPr>
        <w:t>ication of</w:t>
      </w:r>
      <w:r w:rsidRPr="00534A4B">
        <w:rPr>
          <w:rFonts w:cs="Calibri"/>
          <w:b/>
        </w:rPr>
        <w:t xml:space="preserve"> a Specialization</w:t>
      </w:r>
    </w:p>
    <w:p w14:paraId="18FC59AB" w14:textId="5D50CDB4" w:rsidR="00534A4B" w:rsidRDefault="00534A4B" w:rsidP="008F09BE">
      <w:pPr>
        <w:spacing w:after="111" w:line="240" w:lineRule="auto"/>
        <w:ind w:left="720" w:right="3"/>
        <w:rPr>
          <w:rFonts w:cs="Calibri"/>
        </w:rPr>
      </w:pPr>
      <w:r w:rsidRPr="00A96604">
        <w:rPr>
          <w:rFonts w:cs="Calibri"/>
        </w:rPr>
        <w:t xml:space="preserve">Faculty reviews the need for the </w:t>
      </w:r>
      <w:r w:rsidR="00310985">
        <w:rPr>
          <w:rFonts w:cs="Calibri"/>
        </w:rPr>
        <w:t xml:space="preserve">specialization </w:t>
      </w:r>
      <w:r w:rsidRPr="00A96604">
        <w:rPr>
          <w:rFonts w:cs="Calibri"/>
        </w:rPr>
        <w:t xml:space="preserve">with discipline faculty and the appropriate Academic Dean to determine composition of the new </w:t>
      </w:r>
      <w:r w:rsidR="00C945BE">
        <w:rPr>
          <w:rFonts w:cs="Calibri"/>
        </w:rPr>
        <w:t>specialization</w:t>
      </w:r>
      <w:r>
        <w:rPr>
          <w:rFonts w:cs="Calibri"/>
        </w:rPr>
        <w:t xml:space="preserve">. </w:t>
      </w:r>
    </w:p>
    <w:p w14:paraId="3D25822C" w14:textId="77777777" w:rsidR="00534A4B" w:rsidRPr="0062621F" w:rsidRDefault="00534A4B" w:rsidP="008021CD">
      <w:pPr>
        <w:numPr>
          <w:ilvl w:val="0"/>
          <w:numId w:val="30"/>
        </w:numPr>
        <w:spacing w:before="120" w:after="80" w:line="240" w:lineRule="auto"/>
        <w:ind w:right="3"/>
        <w:rPr>
          <w:rFonts w:cs="Calibri"/>
        </w:rPr>
      </w:pPr>
      <w:r w:rsidRPr="0062621F">
        <w:rPr>
          <w:rFonts w:cs="Calibri"/>
          <w:b/>
          <w:bCs/>
        </w:rPr>
        <w:t>Notify Academic Affairs</w:t>
      </w:r>
    </w:p>
    <w:p w14:paraId="62FFA800" w14:textId="43CA23FC" w:rsidR="00534A4B" w:rsidRDefault="00534A4B" w:rsidP="00534A4B">
      <w:pPr>
        <w:spacing w:after="111" w:line="240" w:lineRule="auto"/>
        <w:ind w:left="720" w:right="3"/>
        <w:rPr>
          <w:rFonts w:cs="Calibri"/>
        </w:rPr>
      </w:pPr>
      <w:r w:rsidRPr="008360E4">
        <w:rPr>
          <w:rFonts w:cs="Calibri"/>
        </w:rPr>
        <w:t xml:space="preserve">The faculty developer informs the Academic Dean and AVPAA that a </w:t>
      </w:r>
      <w:r>
        <w:rPr>
          <w:rFonts w:cs="Calibri"/>
        </w:rPr>
        <w:t>s</w:t>
      </w:r>
      <w:r w:rsidRPr="00534A4B">
        <w:rPr>
          <w:rFonts w:cs="Calibri"/>
        </w:rPr>
        <w:t xml:space="preserve">pecialization of an </w:t>
      </w:r>
      <w:r>
        <w:rPr>
          <w:rFonts w:cs="Calibri"/>
        </w:rPr>
        <w:t>e</w:t>
      </w:r>
      <w:r w:rsidRPr="00534A4B">
        <w:rPr>
          <w:rFonts w:cs="Calibri"/>
        </w:rPr>
        <w:t xml:space="preserve">xisting </w:t>
      </w:r>
      <w:r>
        <w:rPr>
          <w:rFonts w:cs="Calibri"/>
        </w:rPr>
        <w:t>d</w:t>
      </w:r>
      <w:r w:rsidRPr="00534A4B">
        <w:rPr>
          <w:rFonts w:cs="Calibri"/>
        </w:rPr>
        <w:t xml:space="preserve">egree </w:t>
      </w:r>
      <w:r>
        <w:rPr>
          <w:rFonts w:cs="Calibri"/>
        </w:rPr>
        <w:t>p</w:t>
      </w:r>
      <w:r w:rsidRPr="00534A4B">
        <w:rPr>
          <w:rFonts w:cs="Calibri"/>
        </w:rPr>
        <w:t xml:space="preserve">rogram or </w:t>
      </w:r>
      <w:r>
        <w:rPr>
          <w:rFonts w:cs="Calibri"/>
        </w:rPr>
        <w:t>m</w:t>
      </w:r>
      <w:r w:rsidRPr="00534A4B">
        <w:rPr>
          <w:rFonts w:cs="Calibri"/>
        </w:rPr>
        <w:t xml:space="preserve">odification of a </w:t>
      </w:r>
      <w:r>
        <w:rPr>
          <w:rFonts w:cs="Calibri"/>
        </w:rPr>
        <w:t>s</w:t>
      </w:r>
      <w:r w:rsidRPr="00534A4B">
        <w:rPr>
          <w:rFonts w:cs="Calibri"/>
        </w:rPr>
        <w:t xml:space="preserve">pecialization </w:t>
      </w:r>
      <w:r w:rsidRPr="008360E4">
        <w:rPr>
          <w:rFonts w:cs="Calibri"/>
        </w:rPr>
        <w:t xml:space="preserve">proposal is being developed </w:t>
      </w:r>
      <w:r>
        <w:rPr>
          <w:rFonts w:cs="Calibri"/>
        </w:rPr>
        <w:t>once there is adequate</w:t>
      </w:r>
      <w:r w:rsidRPr="008360E4">
        <w:rPr>
          <w:rFonts w:cs="Calibri"/>
        </w:rPr>
        <w:t xml:space="preserve"> support from peers.</w:t>
      </w:r>
    </w:p>
    <w:p w14:paraId="27B5BD4E" w14:textId="1252DC6A" w:rsidR="00534A4B" w:rsidRPr="0062621F" w:rsidRDefault="00534A4B" w:rsidP="008021CD">
      <w:pPr>
        <w:numPr>
          <w:ilvl w:val="0"/>
          <w:numId w:val="30"/>
        </w:numPr>
        <w:spacing w:after="120" w:line="240" w:lineRule="auto"/>
        <w:ind w:right="3"/>
        <w:rPr>
          <w:rFonts w:cs="Calibri"/>
        </w:rPr>
      </w:pPr>
      <w:r w:rsidRPr="11D12E6B">
        <w:rPr>
          <w:rFonts w:cs="Calibri"/>
          <w:b/>
          <w:bCs/>
        </w:rPr>
        <w:t>Prepare Proposal Documents</w:t>
      </w:r>
    </w:p>
    <w:p w14:paraId="022C1DF9" w14:textId="45CFC182" w:rsidR="00534A4B" w:rsidRPr="0062621F" w:rsidRDefault="00534A4B" w:rsidP="00534A4B">
      <w:pPr>
        <w:spacing w:after="111" w:line="240" w:lineRule="auto"/>
        <w:ind w:left="720" w:right="3"/>
        <w:rPr>
          <w:rFonts w:cs="Calibri"/>
        </w:rPr>
      </w:pPr>
      <w:r w:rsidRPr="11D12E6B">
        <w:rPr>
          <w:rFonts w:cs="Calibri"/>
        </w:rPr>
        <w:t xml:space="preserve">Please see </w:t>
      </w:r>
      <w:hyperlink w:anchor="doc_newmod_specializa" w:history="1">
        <w:r w:rsidRPr="11D12E6B">
          <w:rPr>
            <w:rStyle w:val="Hyperlink"/>
            <w:rFonts w:cs="Calibri"/>
          </w:rPr>
          <w:t>Document Checklist for Specialization of an Existing Degree Program or Modifying a Specialization</w:t>
        </w:r>
      </w:hyperlink>
      <w:r w:rsidRPr="11D12E6B">
        <w:rPr>
          <w:rFonts w:cs="Calibri"/>
        </w:rPr>
        <w:t xml:space="preserve">. </w:t>
      </w:r>
    </w:p>
    <w:p w14:paraId="09DE0B5B" w14:textId="77777777" w:rsidR="008F09BE" w:rsidRPr="0062621F" w:rsidRDefault="008F09BE" w:rsidP="008021CD">
      <w:pPr>
        <w:numPr>
          <w:ilvl w:val="0"/>
          <w:numId w:val="30"/>
        </w:numPr>
        <w:spacing w:before="120" w:after="80" w:line="240" w:lineRule="auto"/>
        <w:ind w:right="3"/>
        <w:rPr>
          <w:rFonts w:cs="Calibri"/>
        </w:rPr>
      </w:pPr>
      <w:r w:rsidRPr="11D12E6B">
        <w:rPr>
          <w:rFonts w:cs="Calibri"/>
          <w:b/>
          <w:bCs/>
        </w:rPr>
        <w:lastRenderedPageBreak/>
        <w:t>Academic Dean Submission/Review</w:t>
      </w:r>
    </w:p>
    <w:p w14:paraId="2666467A" w14:textId="5F2FB22F" w:rsidR="008F09BE" w:rsidRPr="0062621F" w:rsidRDefault="008F09BE" w:rsidP="008F09BE">
      <w:pPr>
        <w:spacing w:after="0" w:line="240" w:lineRule="auto"/>
        <w:ind w:left="720"/>
        <w:rPr>
          <w:rFonts w:cs="Calibri"/>
        </w:rPr>
      </w:pPr>
      <w:r w:rsidRPr="11D12E6B">
        <w:rPr>
          <w:rFonts w:cs="Calibri"/>
        </w:rPr>
        <w:t xml:space="preserve">The faculty developer submits documentation to the designated Academic Dean who then reviews the proposal and approves or denies advancement of the request. </w:t>
      </w:r>
    </w:p>
    <w:p w14:paraId="02D588E6" w14:textId="77777777" w:rsidR="008F09BE" w:rsidRPr="0062621F" w:rsidRDefault="008F09BE" w:rsidP="008021CD">
      <w:pPr>
        <w:numPr>
          <w:ilvl w:val="0"/>
          <w:numId w:val="30"/>
        </w:numPr>
        <w:spacing w:before="120" w:after="80" w:line="240" w:lineRule="auto"/>
        <w:ind w:right="3"/>
        <w:rPr>
          <w:rFonts w:cs="Calibri"/>
        </w:rPr>
      </w:pPr>
      <w:r w:rsidRPr="0062621F">
        <w:rPr>
          <w:rFonts w:cs="Calibri"/>
          <w:b/>
          <w:bCs/>
        </w:rPr>
        <w:t xml:space="preserve">Program Advisory Committee </w:t>
      </w:r>
      <w:r>
        <w:rPr>
          <w:rFonts w:cs="Calibri"/>
          <w:b/>
          <w:bCs/>
        </w:rPr>
        <w:t xml:space="preserve">(PAC) </w:t>
      </w:r>
      <w:r w:rsidRPr="0062621F">
        <w:rPr>
          <w:rFonts w:cs="Calibri"/>
          <w:b/>
          <w:bCs/>
        </w:rPr>
        <w:t>Review</w:t>
      </w:r>
    </w:p>
    <w:p w14:paraId="7EAEF4EF" w14:textId="69BE6EF0" w:rsidR="009F0673" w:rsidRPr="0062621F" w:rsidRDefault="009F0673" w:rsidP="009F0673">
      <w:pPr>
        <w:spacing w:after="111" w:line="240" w:lineRule="auto"/>
        <w:ind w:left="720" w:right="3"/>
        <w:rPr>
          <w:rFonts w:cs="Calibri"/>
        </w:rPr>
      </w:pPr>
      <w:r>
        <w:rPr>
          <w:rFonts w:cs="Calibri"/>
        </w:rPr>
        <w:t>The Academic Dean submits the proposal documentation to t</w:t>
      </w:r>
      <w:r w:rsidRPr="0062621F">
        <w:rPr>
          <w:rFonts w:cs="Calibri"/>
        </w:rPr>
        <w:t xml:space="preserve">he </w:t>
      </w:r>
      <w:r>
        <w:rPr>
          <w:rFonts w:cs="Calibri"/>
        </w:rPr>
        <w:t>PAC</w:t>
      </w:r>
      <w:r w:rsidRPr="0062621F">
        <w:rPr>
          <w:rFonts w:cs="Calibri"/>
        </w:rPr>
        <w:t xml:space="preserve"> </w:t>
      </w:r>
      <w:r>
        <w:rPr>
          <w:rFonts w:cs="Calibri"/>
        </w:rPr>
        <w:t xml:space="preserve">who then </w:t>
      </w:r>
      <w:r w:rsidRPr="0062621F">
        <w:rPr>
          <w:rFonts w:cs="Calibri"/>
        </w:rPr>
        <w:t xml:space="preserve">reviews the proposal and recommends referral to Academic Affairs. </w:t>
      </w:r>
    </w:p>
    <w:p w14:paraId="6F88EFED" w14:textId="77777777" w:rsidR="008F09BE" w:rsidRPr="0062621F" w:rsidRDefault="008F09BE" w:rsidP="008021CD">
      <w:pPr>
        <w:numPr>
          <w:ilvl w:val="0"/>
          <w:numId w:val="30"/>
        </w:numPr>
        <w:spacing w:before="120" w:after="80" w:line="240" w:lineRule="auto"/>
        <w:ind w:right="3"/>
        <w:rPr>
          <w:rFonts w:cs="Calibri"/>
        </w:rPr>
      </w:pPr>
      <w:r w:rsidRPr="11D12E6B">
        <w:rPr>
          <w:rFonts w:cs="Calibri"/>
          <w:b/>
          <w:bCs/>
        </w:rPr>
        <w:t>Academic Affairs Submission/Review</w:t>
      </w:r>
    </w:p>
    <w:p w14:paraId="73693F3F" w14:textId="6BD6038C" w:rsidR="008F09BE" w:rsidRPr="0062621F" w:rsidRDefault="008F09BE" w:rsidP="008F09BE">
      <w:pPr>
        <w:spacing w:after="0" w:line="240" w:lineRule="auto"/>
        <w:ind w:left="720"/>
        <w:rPr>
          <w:rFonts w:cs="Calibri"/>
        </w:rPr>
      </w:pPr>
      <w:r w:rsidRPr="11D12E6B">
        <w:rPr>
          <w:rFonts w:cs="Calibri"/>
        </w:rPr>
        <w:t xml:space="preserve">If approved, the Academic Dean submits the proposal documentation to the Curriculum Specialist who then reviews the proposal for compliance and administrative issues. </w:t>
      </w:r>
    </w:p>
    <w:p w14:paraId="4E39C4FB" w14:textId="77777777" w:rsidR="001F1D8C" w:rsidRPr="0062621F" w:rsidRDefault="001F1D8C" w:rsidP="008021CD">
      <w:pPr>
        <w:numPr>
          <w:ilvl w:val="0"/>
          <w:numId w:val="30"/>
        </w:numPr>
        <w:spacing w:before="120" w:after="80" w:line="240" w:lineRule="auto"/>
        <w:ind w:right="3"/>
        <w:rPr>
          <w:rFonts w:cs="Calibri"/>
        </w:rPr>
      </w:pPr>
      <w:r w:rsidRPr="0062621F">
        <w:rPr>
          <w:rFonts w:cs="Calibri"/>
          <w:b/>
        </w:rPr>
        <w:t>Curriculum Committee Review</w:t>
      </w:r>
    </w:p>
    <w:p w14:paraId="1946C0AE" w14:textId="78A26034" w:rsidR="001F1D8C" w:rsidRDefault="001F1D8C" w:rsidP="001F1D8C">
      <w:pPr>
        <w:spacing w:after="0" w:line="240" w:lineRule="auto"/>
        <w:ind w:left="720"/>
        <w:rPr>
          <w:rFonts w:cs="Calibri"/>
        </w:rPr>
      </w:pPr>
      <w:r w:rsidRPr="11D12E6B">
        <w:rPr>
          <w:rFonts w:cs="Calibri"/>
        </w:rPr>
        <w:t xml:space="preserve">Once the proposal documentation has been vetted, the Curriculum Specialist or AVPAA submits the documents to the Curriculum Committee who then reviews the proposed course and recommends approval or disapproval. If approval is denied, the Curriculum Committee must provide rational to the faculty developer and Academic Dean. The faculty developer and Academic Dean can then choose to revise or abandon the request. However, the AVPAA has the authority to override a denied proposal if they choose. If approved, the proposal documentation can </w:t>
      </w:r>
      <w:r w:rsidR="004C1E31" w:rsidRPr="11D12E6B">
        <w:rPr>
          <w:rFonts w:cs="Calibri"/>
        </w:rPr>
        <w:t>move forward</w:t>
      </w:r>
      <w:r w:rsidRPr="11D12E6B">
        <w:rPr>
          <w:rFonts w:cs="Calibri"/>
        </w:rPr>
        <w:t xml:space="preserve">. </w:t>
      </w:r>
    </w:p>
    <w:p w14:paraId="42A00792" w14:textId="77777777" w:rsidR="008F09BE" w:rsidRPr="0062621F" w:rsidRDefault="008F09BE" w:rsidP="008021CD">
      <w:pPr>
        <w:numPr>
          <w:ilvl w:val="0"/>
          <w:numId w:val="30"/>
        </w:numPr>
        <w:spacing w:before="120" w:after="80" w:line="240" w:lineRule="auto"/>
        <w:ind w:right="3"/>
        <w:rPr>
          <w:rFonts w:cs="Calibri"/>
        </w:rPr>
      </w:pPr>
      <w:r w:rsidRPr="0062621F">
        <w:rPr>
          <w:rFonts w:cs="Calibri"/>
          <w:b/>
        </w:rPr>
        <w:t>Administrative Approval</w:t>
      </w:r>
    </w:p>
    <w:p w14:paraId="104F4AAD" w14:textId="7B801D11" w:rsidR="008F09BE" w:rsidRDefault="008F09BE" w:rsidP="008F09BE">
      <w:pPr>
        <w:spacing w:line="240" w:lineRule="auto"/>
        <w:ind w:left="720"/>
        <w:rPr>
          <w:rFonts w:cs="Calibri"/>
        </w:rPr>
      </w:pPr>
      <w:r w:rsidRPr="11D12E6B">
        <w:rPr>
          <w:rFonts w:cs="Calibri"/>
        </w:rPr>
        <w:t xml:space="preserve">Once the proposal documentation is approved by the Curriculum Committee, the Curriculum Specialist or AVPAA submits the proposal documentation to the VPAA who then reviews the Curriculum Committee’s recommendation and documents. If the proposal documentation is denied by the VPAA, the faculty developer and Academic Dean can then choose to revise or abandon the request. If approved, the VPAA submits the proposal documentation to the College Board </w:t>
      </w:r>
      <w:proofErr w:type="gramStart"/>
      <w:r w:rsidRPr="11D12E6B">
        <w:rPr>
          <w:rFonts w:cs="Calibri"/>
        </w:rPr>
        <w:t>for</w:t>
      </w:r>
      <w:proofErr w:type="gramEnd"/>
      <w:r w:rsidRPr="11D12E6B">
        <w:rPr>
          <w:rFonts w:cs="Calibri"/>
        </w:rPr>
        <w:t xml:space="preserve"> review if it’s a new specialization and if it’s an existing specialization, it moves to step 10.</w:t>
      </w:r>
    </w:p>
    <w:p w14:paraId="3FC95839" w14:textId="288AC977" w:rsidR="001F1D8C" w:rsidRPr="0062621F" w:rsidRDefault="001F1D8C" w:rsidP="008021CD">
      <w:pPr>
        <w:numPr>
          <w:ilvl w:val="0"/>
          <w:numId w:val="30"/>
        </w:numPr>
        <w:spacing w:before="120" w:after="80" w:line="240" w:lineRule="auto"/>
        <w:ind w:right="3"/>
        <w:rPr>
          <w:rFonts w:cs="Calibri"/>
        </w:rPr>
      </w:pPr>
      <w:r w:rsidRPr="0062621F">
        <w:rPr>
          <w:rFonts w:cs="Calibri"/>
          <w:b/>
          <w:bCs/>
        </w:rPr>
        <w:t xml:space="preserve">College Board Review and Approval (New </w:t>
      </w:r>
      <w:r>
        <w:rPr>
          <w:rFonts w:cs="Calibri"/>
          <w:b/>
          <w:bCs/>
        </w:rPr>
        <w:t>Specializations</w:t>
      </w:r>
      <w:r w:rsidRPr="0062621F">
        <w:rPr>
          <w:rFonts w:cs="Calibri"/>
          <w:b/>
          <w:bCs/>
        </w:rPr>
        <w:t xml:space="preserve"> Only)</w:t>
      </w:r>
    </w:p>
    <w:p w14:paraId="2A4A6A1C" w14:textId="19D903A7" w:rsidR="001F1D8C" w:rsidRPr="0062621F" w:rsidRDefault="001F1D8C" w:rsidP="001F1D8C">
      <w:pPr>
        <w:spacing w:after="111" w:line="240" w:lineRule="auto"/>
        <w:ind w:left="720" w:right="3"/>
        <w:rPr>
          <w:rFonts w:cs="Calibri"/>
        </w:rPr>
      </w:pPr>
      <w:r w:rsidRPr="11D12E6B">
        <w:rPr>
          <w:rFonts w:cs="Calibri"/>
        </w:rPr>
        <w:t>The College Board Curriculum &amp; Student Development Committee reviews the proposal and recommends Board action. The full College Board then approves or denies the request.</w:t>
      </w:r>
    </w:p>
    <w:p w14:paraId="177FAED1" w14:textId="77777777" w:rsidR="001F1D8C" w:rsidRPr="0062621F" w:rsidRDefault="001F1D8C" w:rsidP="008021CD">
      <w:pPr>
        <w:numPr>
          <w:ilvl w:val="0"/>
          <w:numId w:val="30"/>
        </w:numPr>
        <w:spacing w:before="120" w:after="80" w:line="240" w:lineRule="auto"/>
        <w:ind w:right="3"/>
        <w:rPr>
          <w:rFonts w:cs="Calibri"/>
        </w:rPr>
      </w:pPr>
      <w:r>
        <w:rPr>
          <w:rFonts w:cs="Calibri"/>
          <w:b/>
        </w:rPr>
        <w:t>Faculty Developer and Academic Dean Notified of Final Decision</w:t>
      </w:r>
    </w:p>
    <w:p w14:paraId="186239C1" w14:textId="77777777" w:rsidR="001F1D8C" w:rsidRDefault="001F1D8C" w:rsidP="001F1D8C">
      <w:pPr>
        <w:spacing w:after="0" w:line="240" w:lineRule="auto"/>
        <w:ind w:left="720"/>
        <w:rPr>
          <w:rFonts w:cs="Calibri"/>
        </w:rPr>
      </w:pPr>
      <w:r>
        <w:rPr>
          <w:rFonts w:cs="Calibri"/>
        </w:rPr>
        <w:t>Once the proposal documentation is approved</w:t>
      </w:r>
      <w:r w:rsidRPr="0062621F">
        <w:rPr>
          <w:rFonts w:cs="Calibri"/>
        </w:rPr>
        <w:t xml:space="preserve"> by </w:t>
      </w:r>
      <w:r>
        <w:rPr>
          <w:rFonts w:cs="Calibri"/>
        </w:rPr>
        <w:t>the College Board</w:t>
      </w:r>
      <w:r w:rsidRPr="0062621F">
        <w:rPr>
          <w:rFonts w:cs="Calibri"/>
        </w:rPr>
        <w:t xml:space="preserve">, </w:t>
      </w:r>
      <w:r>
        <w:rPr>
          <w:rFonts w:cs="Calibri"/>
        </w:rPr>
        <w:t xml:space="preserve">the Curriculum Specialist or AVPAA informs the faculty developer and Academic Dean of the decision. </w:t>
      </w:r>
    </w:p>
    <w:p w14:paraId="0B4E72F0" w14:textId="77777777" w:rsidR="001F1D8C" w:rsidRDefault="001F1D8C" w:rsidP="008021CD">
      <w:pPr>
        <w:numPr>
          <w:ilvl w:val="0"/>
          <w:numId w:val="30"/>
        </w:numPr>
        <w:spacing w:before="120" w:after="80" w:line="240" w:lineRule="auto"/>
        <w:ind w:right="3"/>
        <w:rPr>
          <w:rFonts w:cs="Calibri"/>
        </w:rPr>
      </w:pPr>
      <w:r>
        <w:rPr>
          <w:rFonts w:cs="Calibri"/>
          <w:b/>
        </w:rPr>
        <w:t>Academic Affairs and Enrollment Management Updates</w:t>
      </w:r>
    </w:p>
    <w:p w14:paraId="5B9C2226" w14:textId="177B5336" w:rsidR="001F1D8C" w:rsidRPr="000F75BA" w:rsidRDefault="001F1D8C" w:rsidP="001F1D8C">
      <w:pPr>
        <w:spacing w:before="120" w:after="80" w:line="240" w:lineRule="auto"/>
        <w:ind w:left="720" w:right="3"/>
        <w:rPr>
          <w:rFonts w:cs="Calibri"/>
        </w:rPr>
      </w:pPr>
      <w:r w:rsidRPr="000F75BA">
        <w:rPr>
          <w:rFonts w:cs="Calibri"/>
        </w:rPr>
        <w:t>Academic Affairs and Enrollment Management will update the respective Catalog and Student Information Systems (SIS) and notify the appropriate college personnel.</w:t>
      </w:r>
    </w:p>
    <w:p w14:paraId="14960BE7" w14:textId="2236961D" w:rsidR="00D1418F" w:rsidRPr="0062621F" w:rsidRDefault="00D1418F" w:rsidP="11D12E6B">
      <w:pPr>
        <w:spacing w:before="240" w:after="111" w:line="240" w:lineRule="auto"/>
        <w:rPr>
          <w:rFonts w:cs="Calibri"/>
          <w:b/>
          <w:bCs/>
          <w:sz w:val="26"/>
          <w:szCs w:val="26"/>
        </w:rPr>
      </w:pPr>
      <w:r w:rsidRPr="11D12E6B">
        <w:rPr>
          <w:rFonts w:cs="Calibri"/>
          <w:b/>
          <w:bCs/>
        </w:rPr>
        <w:br w:type="page"/>
      </w:r>
    </w:p>
    <w:p w14:paraId="10974D62" w14:textId="4FDA8C0C" w:rsidR="00B451C7" w:rsidRPr="0062621F" w:rsidRDefault="00340091" w:rsidP="008454B4">
      <w:pPr>
        <w:pStyle w:val="Heading1"/>
        <w:spacing w:before="0" w:line="240" w:lineRule="auto"/>
        <w:rPr>
          <w:rFonts w:cs="Calibri"/>
        </w:rPr>
      </w:pPr>
      <w:bookmarkStart w:id="60" w:name="_Toc230927450"/>
      <w:r w:rsidRPr="0080093E">
        <w:rPr>
          <w:rFonts w:cs="Calibri"/>
        </w:rPr>
        <w:lastRenderedPageBreak/>
        <w:t>Transfer Majors</w:t>
      </w:r>
      <w:bookmarkEnd w:id="60"/>
    </w:p>
    <w:p w14:paraId="1780758E" w14:textId="0FE6B568" w:rsidR="00B451C7" w:rsidRPr="0062621F" w:rsidRDefault="003E683B" w:rsidP="0062621F">
      <w:pPr>
        <w:spacing w:after="120" w:line="240" w:lineRule="auto"/>
        <w:rPr>
          <w:rFonts w:cs="Calibri"/>
        </w:rPr>
      </w:pPr>
      <w:r w:rsidRPr="0062621F">
        <w:rPr>
          <w:rFonts w:cs="Calibri"/>
        </w:rPr>
        <w:t>A transfer major is a curriculum within an Associate of Arts (AA), Associate of Science (AS), or Associate of Fine Arts (AFA) degree program designed primarily for students who intend to transfer to a four-year college or university. Transfer majors are structured to align with lower-division coursework requirements at senior institutions while supporting statewide transfer policies and articulation agreements. Proposals for new transfer majors should demonstrate student demand, transfer relevance, and alignment with institutional and state transfer goals.</w:t>
      </w:r>
    </w:p>
    <w:p w14:paraId="735FA5DF" w14:textId="77777777" w:rsidR="00B57910" w:rsidRPr="0062621F" w:rsidRDefault="00B57910" w:rsidP="11D12E6B">
      <w:pPr>
        <w:pStyle w:val="Heading2"/>
        <w:rPr>
          <w:rFonts w:cs="Calibri"/>
          <w:b/>
          <w:bCs/>
          <w:sz w:val="26"/>
          <w:szCs w:val="26"/>
        </w:rPr>
      </w:pPr>
      <w:r>
        <w:t>Proposal for a Transfer Major</w:t>
      </w:r>
    </w:p>
    <w:p w14:paraId="362A90F8" w14:textId="77777777" w:rsidR="00B451C7" w:rsidRPr="0062621F" w:rsidRDefault="00B451C7" w:rsidP="11D12E6B">
      <w:pPr>
        <w:pStyle w:val="Heading4"/>
        <w:rPr>
          <w:rFonts w:cs="Calibri"/>
          <w:b/>
          <w:bCs/>
          <w:u w:val="single"/>
        </w:rPr>
      </w:pPr>
      <w:r>
        <w:t>Important Considerations</w:t>
      </w:r>
    </w:p>
    <w:p w14:paraId="69C87CA9" w14:textId="77777777" w:rsidR="00BC2487" w:rsidRPr="0062621F" w:rsidRDefault="00BC2487" w:rsidP="008021CD">
      <w:pPr>
        <w:numPr>
          <w:ilvl w:val="0"/>
          <w:numId w:val="25"/>
        </w:numPr>
        <w:spacing w:after="0" w:line="240" w:lineRule="auto"/>
        <w:rPr>
          <w:rFonts w:cs="Calibri"/>
        </w:rPr>
      </w:pPr>
      <w:r w:rsidRPr="0062621F">
        <w:rPr>
          <w:rFonts w:cs="Calibri"/>
        </w:rPr>
        <w:t>Transfer majors are typically offered within AA, AS, or AFA degree programs.</w:t>
      </w:r>
    </w:p>
    <w:p w14:paraId="4B6360B8" w14:textId="77777777" w:rsidR="00BC2487" w:rsidRPr="0062621F" w:rsidRDefault="00BC2487" w:rsidP="008021CD">
      <w:pPr>
        <w:numPr>
          <w:ilvl w:val="0"/>
          <w:numId w:val="25"/>
        </w:numPr>
        <w:spacing w:after="0" w:line="240" w:lineRule="auto"/>
        <w:rPr>
          <w:rFonts w:cs="Calibri"/>
        </w:rPr>
      </w:pPr>
      <w:r w:rsidRPr="0062621F">
        <w:rPr>
          <w:rFonts w:cs="Calibri"/>
        </w:rPr>
        <w:t>Programs should align with transfer pathways and lower-division requirements at four-year institutions.</w:t>
      </w:r>
    </w:p>
    <w:p w14:paraId="3E826050" w14:textId="77777777" w:rsidR="00BC2487" w:rsidRPr="0062621F" w:rsidRDefault="00BC2487" w:rsidP="008021CD">
      <w:pPr>
        <w:numPr>
          <w:ilvl w:val="0"/>
          <w:numId w:val="25"/>
        </w:numPr>
        <w:spacing w:after="0" w:line="240" w:lineRule="auto"/>
        <w:rPr>
          <w:rFonts w:cs="Calibri"/>
        </w:rPr>
      </w:pPr>
      <w:r w:rsidRPr="0062621F">
        <w:rPr>
          <w:rFonts w:cs="Calibri"/>
        </w:rPr>
        <w:t>Transfer institution consultation and support should be obtained when appropriate.</w:t>
      </w:r>
    </w:p>
    <w:p w14:paraId="2AB5C55D" w14:textId="77777777" w:rsidR="00BC2487" w:rsidRPr="0062621F" w:rsidRDefault="00BC2487" w:rsidP="008021CD">
      <w:pPr>
        <w:numPr>
          <w:ilvl w:val="0"/>
          <w:numId w:val="25"/>
        </w:numPr>
        <w:spacing w:after="0" w:line="240" w:lineRule="auto"/>
        <w:rPr>
          <w:rFonts w:cs="Calibri"/>
        </w:rPr>
      </w:pPr>
      <w:r w:rsidRPr="0062621F">
        <w:rPr>
          <w:rFonts w:cs="Calibri"/>
        </w:rPr>
        <w:t>Courses included in the major should generally be transferable and applicable toward bachelor’s degree completion.</w:t>
      </w:r>
    </w:p>
    <w:p w14:paraId="1A6154A2" w14:textId="77777777" w:rsidR="00BC2487" w:rsidRPr="0062621F" w:rsidRDefault="00BC2487" w:rsidP="008021CD">
      <w:pPr>
        <w:numPr>
          <w:ilvl w:val="0"/>
          <w:numId w:val="25"/>
        </w:numPr>
        <w:spacing w:after="0" w:line="240" w:lineRule="auto"/>
        <w:rPr>
          <w:rFonts w:cs="Calibri"/>
        </w:rPr>
      </w:pPr>
      <w:r w:rsidRPr="0062621F">
        <w:rPr>
          <w:rFonts w:cs="Calibri"/>
        </w:rPr>
        <w:t>New courses proposed in support of the major must follow applicable course approval procedures.</w:t>
      </w:r>
    </w:p>
    <w:p w14:paraId="22F88825" w14:textId="77777777" w:rsidR="00BC2487" w:rsidRPr="0062621F" w:rsidRDefault="00BC2487" w:rsidP="008021CD">
      <w:pPr>
        <w:numPr>
          <w:ilvl w:val="0"/>
          <w:numId w:val="25"/>
        </w:numPr>
        <w:spacing w:after="0" w:line="240" w:lineRule="auto"/>
        <w:rPr>
          <w:rFonts w:cs="Calibri"/>
        </w:rPr>
      </w:pPr>
      <w:r w:rsidRPr="0062621F">
        <w:rPr>
          <w:rFonts w:cs="Calibri"/>
        </w:rPr>
        <w:t>Proposed programs must comply with VCCS, SCHEV, and SACSCOC requirements.</w:t>
      </w:r>
    </w:p>
    <w:p w14:paraId="338BBD3F" w14:textId="77777777" w:rsidR="00BC2487" w:rsidRPr="0062621F" w:rsidRDefault="00BC2487" w:rsidP="008021CD">
      <w:pPr>
        <w:numPr>
          <w:ilvl w:val="0"/>
          <w:numId w:val="25"/>
        </w:numPr>
        <w:spacing w:after="0" w:line="240" w:lineRule="auto"/>
        <w:rPr>
          <w:rFonts w:cs="Calibri"/>
        </w:rPr>
      </w:pPr>
      <w:r w:rsidRPr="0062621F">
        <w:rPr>
          <w:rFonts w:cs="Calibri"/>
        </w:rPr>
        <w:t>Significant curriculum changes or substantial new content may require SACSCOC review or notification.</w:t>
      </w:r>
    </w:p>
    <w:p w14:paraId="7A66D4C4" w14:textId="07D2F615" w:rsidR="00BC2487" w:rsidRPr="0062621F" w:rsidRDefault="00BC2487" w:rsidP="008021CD">
      <w:pPr>
        <w:numPr>
          <w:ilvl w:val="0"/>
          <w:numId w:val="25"/>
        </w:numPr>
        <w:spacing w:after="0" w:line="240" w:lineRule="auto"/>
        <w:rPr>
          <w:rFonts w:cs="Calibri"/>
        </w:rPr>
      </w:pPr>
      <w:r w:rsidRPr="0062621F">
        <w:rPr>
          <w:rFonts w:cs="Calibri"/>
        </w:rPr>
        <w:t>Catalog, SIS, advising, and transfer materials may require updates following approval.</w:t>
      </w:r>
    </w:p>
    <w:p w14:paraId="383ECE90" w14:textId="77777777" w:rsidR="00327F5B" w:rsidRPr="0062621F" w:rsidRDefault="00327F5B" w:rsidP="11D12E6B">
      <w:pPr>
        <w:pStyle w:val="Heading4"/>
        <w:rPr>
          <w:rFonts w:cs="Calibri"/>
          <w:b/>
          <w:bCs/>
          <w:u w:val="single"/>
        </w:rPr>
      </w:pPr>
      <w:r>
        <w:t>Timeline for Transfer Majors</w:t>
      </w:r>
    </w:p>
    <w:p w14:paraId="5C874965" w14:textId="2F93A7F8" w:rsidR="00327F5B" w:rsidRPr="0062621F" w:rsidRDefault="00327F5B" w:rsidP="008021CD">
      <w:pPr>
        <w:pStyle w:val="NoSpacing"/>
        <w:numPr>
          <w:ilvl w:val="0"/>
          <w:numId w:val="13"/>
        </w:numPr>
        <w:rPr>
          <w:rFonts w:cs="Calibri"/>
        </w:rPr>
      </w:pPr>
      <w:r w:rsidRPr="11D12E6B">
        <w:rPr>
          <w:rFonts w:cs="Calibri"/>
        </w:rPr>
        <w:t xml:space="preserve">Proposals Due to AVPAA and Curriculum Specialist one month prior to </w:t>
      </w:r>
      <w:r w:rsidR="00CB840F" w:rsidRPr="11D12E6B">
        <w:rPr>
          <w:rFonts w:cs="Calibri"/>
        </w:rPr>
        <w:t>the Curriculum</w:t>
      </w:r>
      <w:r w:rsidRPr="11D12E6B">
        <w:rPr>
          <w:rFonts w:cs="Calibri"/>
        </w:rPr>
        <w:t xml:space="preserve"> Committee meeting date.</w:t>
      </w:r>
    </w:p>
    <w:p w14:paraId="0B05FE49" w14:textId="472FCB0E" w:rsidR="00AD0AF2" w:rsidRPr="0062621F" w:rsidRDefault="00AD0AF2" w:rsidP="11D12E6B">
      <w:pPr>
        <w:pStyle w:val="Heading4"/>
        <w:rPr>
          <w:rFonts w:cs="Calibri"/>
          <w:b/>
          <w:bCs/>
          <w:u w:val="single"/>
        </w:rPr>
      </w:pPr>
      <w:bookmarkStart w:id="61" w:name="Doc_Transfermajor"/>
      <w:r>
        <w:t xml:space="preserve">Document Checklist for </w:t>
      </w:r>
      <w:r w:rsidR="00386EF7">
        <w:t xml:space="preserve">Transfer Majors </w:t>
      </w:r>
      <w:r>
        <w:t>(The asterisk (*) indicates what to turn into Curriculum Specialist)</w:t>
      </w:r>
    </w:p>
    <w:bookmarkEnd w:id="61"/>
    <w:p w14:paraId="191FC5B1" w14:textId="62DFAD61" w:rsidR="001442FA" w:rsidRPr="0062621F" w:rsidRDefault="001442FA" w:rsidP="008021CD">
      <w:pPr>
        <w:pStyle w:val="ListParagraph"/>
        <w:numPr>
          <w:ilvl w:val="0"/>
          <w:numId w:val="27"/>
        </w:numPr>
        <w:spacing w:after="0" w:line="240" w:lineRule="auto"/>
        <w:rPr>
          <w:rFonts w:cs="Calibri"/>
          <w:color w:val="0563C1"/>
        </w:rPr>
      </w:pPr>
      <w:r w:rsidRPr="0062621F">
        <w:rPr>
          <w:rFonts w:cs="Calibri"/>
          <w:color w:val="0563C1"/>
        </w:rPr>
        <w:fldChar w:fldCharType="begin"/>
      </w:r>
      <w:r w:rsidRPr="0062621F">
        <w:rPr>
          <w:rFonts w:cs="Calibri"/>
          <w:color w:val="0563C1"/>
        </w:rPr>
        <w:instrText>HYPERLINK "https://virginiapeninsula-my.sharepoint.com/:w:/r/personal/richardsona_vpcc_edu/Documents/Templates/VCCS%20Major%20Checklist%20Transfer%20Degree.docx?d=wcb3b45de59bd47d7957f7ebb8927108a&amp;csf=1&amp;web=1&amp;e=o30L20"</w:instrText>
      </w:r>
      <w:r w:rsidRPr="0062621F">
        <w:rPr>
          <w:rFonts w:cs="Calibri"/>
          <w:color w:val="0563C1"/>
        </w:rPr>
      </w:r>
      <w:r w:rsidRPr="0062621F">
        <w:rPr>
          <w:rFonts w:cs="Calibri"/>
          <w:color w:val="0563C1"/>
        </w:rPr>
        <w:fldChar w:fldCharType="separate"/>
      </w:r>
      <w:r w:rsidRPr="0062621F">
        <w:rPr>
          <w:rStyle w:val="Hyperlink"/>
          <w:rFonts w:cs="Calibri"/>
        </w:rPr>
        <w:t>VCCS Transfer Major Checklist</w:t>
      </w:r>
      <w:r w:rsidRPr="0062621F">
        <w:rPr>
          <w:rFonts w:cs="Calibri"/>
          <w:color w:val="0563C1"/>
        </w:rPr>
        <w:fldChar w:fldCharType="end"/>
      </w:r>
    </w:p>
    <w:p w14:paraId="6642C46F" w14:textId="77777777" w:rsidR="00AD0AF2" w:rsidRPr="0062621F" w:rsidRDefault="00AD0AF2" w:rsidP="008021CD">
      <w:pPr>
        <w:pStyle w:val="ListParagraph"/>
        <w:numPr>
          <w:ilvl w:val="0"/>
          <w:numId w:val="27"/>
        </w:numPr>
        <w:spacing w:after="0" w:line="240" w:lineRule="auto"/>
        <w:rPr>
          <w:rFonts w:cs="Calibri"/>
          <w:color w:val="0563C1"/>
        </w:rPr>
      </w:pPr>
      <w:hyperlink r:id="rId58" w:history="1">
        <w:r w:rsidRPr="0062621F">
          <w:rPr>
            <w:rStyle w:val="Hyperlink"/>
            <w:rFonts w:cs="Calibri"/>
          </w:rPr>
          <w:t>VCCS Form 102</w:t>
        </w:r>
      </w:hyperlink>
      <w:r w:rsidRPr="0062621F">
        <w:rPr>
          <w:rFonts w:cs="Calibri"/>
          <w:color w:val="0563C1"/>
        </w:rPr>
        <w:t>*</w:t>
      </w:r>
    </w:p>
    <w:p w14:paraId="61288218" w14:textId="6BF9CB29" w:rsidR="001442FA" w:rsidRPr="0062621F" w:rsidRDefault="001442FA" w:rsidP="008021CD">
      <w:pPr>
        <w:pStyle w:val="ListParagraph"/>
        <w:numPr>
          <w:ilvl w:val="0"/>
          <w:numId w:val="27"/>
        </w:numPr>
        <w:spacing w:after="0" w:line="240" w:lineRule="auto"/>
        <w:rPr>
          <w:rFonts w:cs="Calibri"/>
          <w:color w:val="0563C1"/>
        </w:rPr>
      </w:pPr>
      <w:hyperlink r:id="rId59" w:history="1">
        <w:r w:rsidRPr="0062621F">
          <w:rPr>
            <w:rStyle w:val="Hyperlink"/>
            <w:rFonts w:cs="Calibri"/>
          </w:rPr>
          <w:t>VPCC Curriculum Proposal Template – Transfer Majors</w:t>
        </w:r>
      </w:hyperlink>
      <w:r w:rsidRPr="0062621F">
        <w:rPr>
          <w:rFonts w:cs="Calibri"/>
          <w:color w:val="0563C1"/>
        </w:rPr>
        <w:t>*</w:t>
      </w:r>
    </w:p>
    <w:p w14:paraId="24EB57FC" w14:textId="6FF3EBEB" w:rsidR="00B451C7" w:rsidRPr="0062621F" w:rsidRDefault="00B451C7" w:rsidP="11D12E6B">
      <w:pPr>
        <w:pStyle w:val="Heading4"/>
        <w:rPr>
          <w:rFonts w:cs="Calibri"/>
          <w:b/>
          <w:bCs/>
          <w:u w:val="single"/>
        </w:rPr>
      </w:pPr>
      <w:r>
        <w:t>Steps</w:t>
      </w:r>
    </w:p>
    <w:p w14:paraId="2EC7A0E7" w14:textId="48F623ED" w:rsidR="008454B4" w:rsidRPr="0062621F" w:rsidRDefault="008454B4" w:rsidP="008021CD">
      <w:pPr>
        <w:numPr>
          <w:ilvl w:val="0"/>
          <w:numId w:val="30"/>
        </w:numPr>
        <w:spacing w:before="120" w:after="80" w:line="240" w:lineRule="auto"/>
        <w:ind w:right="3"/>
        <w:rPr>
          <w:rFonts w:cs="Calibri"/>
        </w:rPr>
      </w:pPr>
      <w:r w:rsidRPr="00A96604">
        <w:rPr>
          <w:rFonts w:cs="Calibri"/>
          <w:b/>
        </w:rPr>
        <w:t xml:space="preserve">Review Need for </w:t>
      </w:r>
      <w:r>
        <w:rPr>
          <w:rFonts w:cs="Calibri"/>
          <w:b/>
        </w:rPr>
        <w:t>Transfer Major</w:t>
      </w:r>
    </w:p>
    <w:p w14:paraId="3B747F68" w14:textId="1F87EB74" w:rsidR="008454B4" w:rsidRPr="0062621F" w:rsidRDefault="008454B4" w:rsidP="008454B4">
      <w:pPr>
        <w:spacing w:after="111" w:line="240" w:lineRule="auto"/>
        <w:ind w:left="720" w:right="3"/>
        <w:rPr>
          <w:rFonts w:cs="Calibri"/>
        </w:rPr>
      </w:pPr>
      <w:r w:rsidRPr="00A96604">
        <w:rPr>
          <w:rFonts w:cs="Calibri"/>
        </w:rPr>
        <w:t xml:space="preserve">Faculty reviews the need for the </w:t>
      </w:r>
      <w:r w:rsidR="0005322C">
        <w:rPr>
          <w:rFonts w:cs="Calibri"/>
        </w:rPr>
        <w:t>transfer major</w:t>
      </w:r>
      <w:r w:rsidRPr="00A96604">
        <w:rPr>
          <w:rFonts w:cs="Calibri"/>
        </w:rPr>
        <w:t xml:space="preserve"> with discipline faculty and the appropriate Academic Dean </w:t>
      </w:r>
      <w:r w:rsidRPr="008454B4">
        <w:rPr>
          <w:rFonts w:cs="Calibri"/>
        </w:rPr>
        <w:t>review</w:t>
      </w:r>
      <w:r w:rsidR="0005322C">
        <w:rPr>
          <w:rFonts w:cs="Calibri"/>
        </w:rPr>
        <w:t>s</w:t>
      </w:r>
      <w:r w:rsidRPr="008454B4">
        <w:rPr>
          <w:rFonts w:cs="Calibri"/>
        </w:rPr>
        <w:t xml:space="preserve"> Transfer Virginia common curricula</w:t>
      </w:r>
      <w:r>
        <w:rPr>
          <w:rFonts w:cs="Calibri"/>
        </w:rPr>
        <w:t>.</w:t>
      </w:r>
    </w:p>
    <w:p w14:paraId="011650AF" w14:textId="77777777" w:rsidR="008454B4" w:rsidRPr="0062621F" w:rsidRDefault="008454B4" w:rsidP="008021CD">
      <w:pPr>
        <w:numPr>
          <w:ilvl w:val="0"/>
          <w:numId w:val="30"/>
        </w:numPr>
        <w:spacing w:before="120" w:after="80" w:line="240" w:lineRule="auto"/>
        <w:ind w:right="3"/>
        <w:rPr>
          <w:rFonts w:cs="Calibri"/>
        </w:rPr>
      </w:pPr>
      <w:r w:rsidRPr="0062621F">
        <w:rPr>
          <w:rFonts w:cs="Calibri"/>
          <w:b/>
          <w:bCs/>
        </w:rPr>
        <w:t>Notify Academic Affairs</w:t>
      </w:r>
    </w:p>
    <w:p w14:paraId="5021ED04" w14:textId="0EBB9CB3" w:rsidR="0006773E" w:rsidRDefault="008454B4" w:rsidP="008454B4">
      <w:pPr>
        <w:spacing w:after="111" w:line="240" w:lineRule="auto"/>
        <w:ind w:left="720" w:right="3"/>
        <w:rPr>
          <w:rFonts w:cs="Calibri"/>
        </w:rPr>
      </w:pPr>
      <w:r w:rsidRPr="008360E4">
        <w:rPr>
          <w:rFonts w:cs="Calibri"/>
        </w:rPr>
        <w:t xml:space="preserve">The faculty developer informs the Academic Dean and AVPAA that a </w:t>
      </w:r>
      <w:proofErr w:type="gramStart"/>
      <w:r>
        <w:rPr>
          <w:rFonts w:cs="Calibri"/>
        </w:rPr>
        <w:t>transfer major</w:t>
      </w:r>
      <w:proofErr w:type="gramEnd"/>
      <w:r w:rsidRPr="000B50E9">
        <w:rPr>
          <w:rFonts w:cs="Calibri"/>
        </w:rPr>
        <w:t xml:space="preserve"> </w:t>
      </w:r>
      <w:r w:rsidRPr="008360E4">
        <w:rPr>
          <w:rFonts w:cs="Calibri"/>
        </w:rPr>
        <w:t xml:space="preserve">proposal is being developed </w:t>
      </w:r>
      <w:r>
        <w:rPr>
          <w:rFonts w:cs="Calibri"/>
        </w:rPr>
        <w:t>once there is adequate</w:t>
      </w:r>
      <w:r w:rsidRPr="008360E4">
        <w:rPr>
          <w:rFonts w:cs="Calibri"/>
        </w:rPr>
        <w:t xml:space="preserve"> support from peers.</w:t>
      </w:r>
    </w:p>
    <w:p w14:paraId="3549BBEE" w14:textId="7933E866" w:rsidR="0006773E" w:rsidRPr="0062621F" w:rsidRDefault="0006773E" w:rsidP="008021CD">
      <w:pPr>
        <w:numPr>
          <w:ilvl w:val="0"/>
          <w:numId w:val="30"/>
        </w:numPr>
        <w:spacing w:before="120" w:after="80" w:line="240" w:lineRule="auto"/>
        <w:ind w:right="3"/>
        <w:rPr>
          <w:rFonts w:cs="Calibri"/>
        </w:rPr>
      </w:pPr>
      <w:r w:rsidRPr="11D12E6B">
        <w:rPr>
          <w:rFonts w:cs="Calibri"/>
          <w:b/>
          <w:bCs/>
        </w:rPr>
        <w:t>Prepare Proposal Documentation</w:t>
      </w:r>
    </w:p>
    <w:p w14:paraId="68BB5B78" w14:textId="67944DDA" w:rsidR="0006773E" w:rsidRPr="0062621F" w:rsidRDefault="0006773E" w:rsidP="0006773E">
      <w:pPr>
        <w:spacing w:after="111" w:line="240" w:lineRule="auto"/>
        <w:ind w:left="720" w:right="3"/>
        <w:rPr>
          <w:rFonts w:cs="Calibri"/>
        </w:rPr>
      </w:pPr>
      <w:r w:rsidRPr="0062621F">
        <w:rPr>
          <w:rFonts w:cs="Calibri"/>
        </w:rPr>
        <w:t xml:space="preserve">Please see </w:t>
      </w:r>
      <w:hyperlink w:anchor="Doc_Transfermajor" w:history="1">
        <w:r w:rsidRPr="0062621F">
          <w:rPr>
            <w:rStyle w:val="Hyperlink"/>
            <w:rFonts w:cs="Calibri"/>
          </w:rPr>
          <w:t>Document Checklist for Transfer Majors</w:t>
        </w:r>
      </w:hyperlink>
      <w:r>
        <w:t>.</w:t>
      </w:r>
    </w:p>
    <w:p w14:paraId="3E3EE733" w14:textId="77777777" w:rsidR="0006773E" w:rsidRPr="0062621F" w:rsidRDefault="0006773E" w:rsidP="008021CD">
      <w:pPr>
        <w:numPr>
          <w:ilvl w:val="0"/>
          <w:numId w:val="30"/>
        </w:numPr>
        <w:spacing w:before="120" w:after="80" w:line="240" w:lineRule="auto"/>
        <w:ind w:right="3"/>
        <w:rPr>
          <w:rFonts w:cs="Calibri"/>
        </w:rPr>
      </w:pPr>
      <w:r w:rsidRPr="11D12E6B">
        <w:rPr>
          <w:rFonts w:cs="Calibri"/>
          <w:b/>
          <w:bCs/>
        </w:rPr>
        <w:t>Academic Dean Submission/Review</w:t>
      </w:r>
    </w:p>
    <w:p w14:paraId="0E385CB3" w14:textId="46ED298E" w:rsidR="0006773E" w:rsidRPr="0062621F" w:rsidRDefault="0006773E" w:rsidP="0006773E">
      <w:pPr>
        <w:spacing w:after="0" w:line="240" w:lineRule="auto"/>
        <w:ind w:left="720"/>
        <w:rPr>
          <w:rFonts w:cs="Calibri"/>
        </w:rPr>
      </w:pPr>
      <w:r w:rsidRPr="11D12E6B">
        <w:rPr>
          <w:rFonts w:cs="Calibri"/>
        </w:rPr>
        <w:t xml:space="preserve">The faculty developer submits documentation to the designated Academic Dean who then reviews the proposal and approves or denies advancement of the request. </w:t>
      </w:r>
    </w:p>
    <w:p w14:paraId="068B7179" w14:textId="77777777" w:rsidR="0006773E" w:rsidRPr="0062621F" w:rsidRDefault="0006773E" w:rsidP="008021CD">
      <w:pPr>
        <w:numPr>
          <w:ilvl w:val="0"/>
          <w:numId w:val="30"/>
        </w:numPr>
        <w:spacing w:before="120" w:after="80" w:line="240" w:lineRule="auto"/>
        <w:ind w:right="3"/>
        <w:rPr>
          <w:rFonts w:cs="Calibri"/>
        </w:rPr>
      </w:pPr>
      <w:r w:rsidRPr="0062621F">
        <w:rPr>
          <w:rFonts w:cs="Calibri"/>
          <w:b/>
          <w:bCs/>
        </w:rPr>
        <w:t xml:space="preserve">Program Advisory Committee </w:t>
      </w:r>
      <w:r>
        <w:rPr>
          <w:rFonts w:cs="Calibri"/>
          <w:b/>
          <w:bCs/>
        </w:rPr>
        <w:t xml:space="preserve">(PAC) </w:t>
      </w:r>
      <w:r w:rsidRPr="0062621F">
        <w:rPr>
          <w:rFonts w:cs="Calibri"/>
          <w:b/>
          <w:bCs/>
        </w:rPr>
        <w:t>Review</w:t>
      </w:r>
    </w:p>
    <w:p w14:paraId="2E8CE655" w14:textId="02CA9B06" w:rsidR="0006773E" w:rsidRPr="0062621F" w:rsidRDefault="003A7189" w:rsidP="0006773E">
      <w:pPr>
        <w:spacing w:after="111" w:line="240" w:lineRule="auto"/>
        <w:ind w:left="720" w:right="3"/>
        <w:rPr>
          <w:rFonts w:cs="Calibri"/>
        </w:rPr>
      </w:pPr>
      <w:r>
        <w:rPr>
          <w:rFonts w:cs="Calibri"/>
        </w:rPr>
        <w:t>The Academic Dean submits the proposal documentation to t</w:t>
      </w:r>
      <w:r w:rsidR="0006773E" w:rsidRPr="0062621F">
        <w:rPr>
          <w:rFonts w:cs="Calibri"/>
        </w:rPr>
        <w:t xml:space="preserve">he </w:t>
      </w:r>
      <w:r w:rsidR="0006773E">
        <w:rPr>
          <w:rFonts w:cs="Calibri"/>
        </w:rPr>
        <w:t>PAC</w:t>
      </w:r>
      <w:r w:rsidR="0006773E" w:rsidRPr="0062621F">
        <w:rPr>
          <w:rFonts w:cs="Calibri"/>
        </w:rPr>
        <w:t xml:space="preserve"> </w:t>
      </w:r>
      <w:r>
        <w:rPr>
          <w:rFonts w:cs="Calibri"/>
        </w:rPr>
        <w:t xml:space="preserve">who then </w:t>
      </w:r>
      <w:r w:rsidR="0006773E" w:rsidRPr="0062621F">
        <w:rPr>
          <w:rFonts w:cs="Calibri"/>
        </w:rPr>
        <w:t xml:space="preserve">reviews the proposal and recommends referral to Academic Affairs. </w:t>
      </w:r>
    </w:p>
    <w:p w14:paraId="33973AE7" w14:textId="77777777" w:rsidR="00CB246F" w:rsidRPr="0062621F" w:rsidRDefault="00CB246F" w:rsidP="008021CD">
      <w:pPr>
        <w:numPr>
          <w:ilvl w:val="0"/>
          <w:numId w:val="30"/>
        </w:numPr>
        <w:spacing w:before="120" w:after="80" w:line="240" w:lineRule="auto"/>
        <w:ind w:right="3"/>
        <w:rPr>
          <w:rFonts w:cs="Calibri"/>
        </w:rPr>
      </w:pPr>
      <w:r w:rsidRPr="11D12E6B">
        <w:rPr>
          <w:rFonts w:cs="Calibri"/>
          <w:b/>
          <w:bCs/>
        </w:rPr>
        <w:lastRenderedPageBreak/>
        <w:t>Academic Affairs Submission/Review</w:t>
      </w:r>
    </w:p>
    <w:p w14:paraId="4BBB70BB" w14:textId="44F32064" w:rsidR="00CB246F" w:rsidRPr="0062621F" w:rsidRDefault="00CB246F" w:rsidP="00CB246F">
      <w:pPr>
        <w:spacing w:after="0" w:line="240" w:lineRule="auto"/>
        <w:ind w:left="720"/>
        <w:rPr>
          <w:rFonts w:cs="Calibri"/>
        </w:rPr>
      </w:pPr>
      <w:r w:rsidRPr="11D12E6B">
        <w:rPr>
          <w:rFonts w:cs="Calibri"/>
        </w:rPr>
        <w:t xml:space="preserve">If approved, the Academic Dean submits the proposal documentation to the Curriculum Specialist who then reviews the proposal for compliance and administrative issues. </w:t>
      </w:r>
    </w:p>
    <w:p w14:paraId="7F2872AC" w14:textId="77777777" w:rsidR="00CB246F" w:rsidRPr="0062621F" w:rsidRDefault="00CB246F" w:rsidP="008021CD">
      <w:pPr>
        <w:numPr>
          <w:ilvl w:val="0"/>
          <w:numId w:val="30"/>
        </w:numPr>
        <w:spacing w:before="120" w:after="80" w:line="240" w:lineRule="auto"/>
        <w:ind w:right="3"/>
        <w:rPr>
          <w:rFonts w:cs="Calibri"/>
        </w:rPr>
      </w:pPr>
      <w:r w:rsidRPr="0062621F">
        <w:rPr>
          <w:rFonts w:cs="Calibri"/>
          <w:b/>
        </w:rPr>
        <w:t>Curriculum Committee Review</w:t>
      </w:r>
    </w:p>
    <w:p w14:paraId="4DC43B1A" w14:textId="70F8FC29" w:rsidR="00CB246F" w:rsidRDefault="00CB246F" w:rsidP="00CB246F">
      <w:pPr>
        <w:spacing w:after="0" w:line="240" w:lineRule="auto"/>
        <w:ind w:left="720"/>
        <w:rPr>
          <w:rFonts w:cs="Calibri"/>
        </w:rPr>
      </w:pPr>
      <w:r w:rsidRPr="11D12E6B">
        <w:rPr>
          <w:rFonts w:cs="Calibri"/>
        </w:rPr>
        <w:t xml:space="preserve">Once the proposal documentation has been vetted, the Curriculum Specialist or AVPAA submits the documents to the Curriculum Committee who then reviews the proposed course and recommends approval or disapproval. If approval is denied, the Curriculum Committee must provide rational to the faculty developer and Academic Dean. The faculty developer and Academic Dean can then choose to revise or abandon the request. However, the AVPAA has the authority to override a denied proposal if they choose. If approved, the proposal documentation can </w:t>
      </w:r>
      <w:r w:rsidR="008E69A2" w:rsidRPr="11D12E6B">
        <w:rPr>
          <w:rFonts w:cs="Calibri"/>
        </w:rPr>
        <w:t>move to the VPAA</w:t>
      </w:r>
      <w:r w:rsidRPr="11D12E6B">
        <w:rPr>
          <w:rFonts w:cs="Calibri"/>
        </w:rPr>
        <w:t xml:space="preserve">. </w:t>
      </w:r>
    </w:p>
    <w:p w14:paraId="518F0C68" w14:textId="77777777" w:rsidR="00CB246F" w:rsidRPr="0062621F" w:rsidRDefault="00CB246F" w:rsidP="008021CD">
      <w:pPr>
        <w:numPr>
          <w:ilvl w:val="0"/>
          <w:numId w:val="30"/>
        </w:numPr>
        <w:spacing w:before="120" w:after="80" w:line="240" w:lineRule="auto"/>
        <w:ind w:right="3"/>
        <w:rPr>
          <w:rFonts w:cs="Calibri"/>
        </w:rPr>
      </w:pPr>
      <w:r w:rsidRPr="0062621F">
        <w:rPr>
          <w:rFonts w:cs="Calibri"/>
          <w:b/>
        </w:rPr>
        <w:t>Administrative Approval</w:t>
      </w:r>
    </w:p>
    <w:p w14:paraId="4E7736B3" w14:textId="6C7DE9AC" w:rsidR="0006773E" w:rsidRDefault="00D00B16" w:rsidP="00CB246F">
      <w:pPr>
        <w:spacing w:line="240" w:lineRule="auto"/>
        <w:ind w:left="720"/>
        <w:rPr>
          <w:rFonts w:cs="Calibri"/>
        </w:rPr>
      </w:pPr>
      <w:r w:rsidRPr="00D00B16">
        <w:rPr>
          <w:rFonts w:cs="Calibri"/>
        </w:rPr>
        <w:t>Once the proposal documentation is approved by the Curriculum Committee, the Curriculum Specialist or AVPAA submits the proposal documentation to the VPAA who then reviews the Curriculum Committee’s recommendation and documents. If the proposal documentation is denied by the VPAA, the faculty developer and Academic Dean can then choose to revise or abandon the request. If approved, the VPAA submits the proposal documentation to the College Board’s Curriculum &amp; Student Development Committee.</w:t>
      </w:r>
    </w:p>
    <w:p w14:paraId="5AB876A1" w14:textId="67E0A5A8" w:rsidR="00D00B16" w:rsidRPr="0062621F" w:rsidRDefault="00D00B16" w:rsidP="008021CD">
      <w:pPr>
        <w:numPr>
          <w:ilvl w:val="0"/>
          <w:numId w:val="30"/>
        </w:numPr>
        <w:spacing w:before="120" w:after="80" w:line="240" w:lineRule="auto"/>
        <w:ind w:right="3"/>
        <w:rPr>
          <w:rFonts w:cs="Calibri"/>
        </w:rPr>
      </w:pPr>
      <w:r w:rsidRPr="0062621F">
        <w:rPr>
          <w:rFonts w:cs="Calibri"/>
          <w:b/>
          <w:bCs/>
        </w:rPr>
        <w:t>College Board Review and Approval</w:t>
      </w:r>
    </w:p>
    <w:p w14:paraId="38C53EC0" w14:textId="0E270360" w:rsidR="00CB246F" w:rsidRDefault="00D00B16" w:rsidP="00D00B16">
      <w:pPr>
        <w:spacing w:after="111" w:line="240" w:lineRule="auto"/>
        <w:ind w:left="720" w:right="3"/>
        <w:rPr>
          <w:rFonts w:cs="Calibri"/>
        </w:rPr>
      </w:pPr>
      <w:r w:rsidRPr="11D12E6B">
        <w:rPr>
          <w:rFonts w:cs="Calibri"/>
        </w:rPr>
        <w:t>The College Board Curriculum &amp; Student Development Committee reviews the proposal and recommends Board action. The College Board then approves or denies the request.</w:t>
      </w:r>
    </w:p>
    <w:p w14:paraId="45368F4F" w14:textId="4A029066" w:rsidR="00D00B16" w:rsidRPr="0062621F" w:rsidRDefault="00D00B16" w:rsidP="008021CD">
      <w:pPr>
        <w:numPr>
          <w:ilvl w:val="0"/>
          <w:numId w:val="30"/>
        </w:numPr>
        <w:spacing w:before="120" w:after="80" w:line="240" w:lineRule="auto"/>
        <w:ind w:right="3"/>
        <w:rPr>
          <w:rFonts w:cs="Calibri"/>
        </w:rPr>
      </w:pPr>
      <w:r>
        <w:rPr>
          <w:rFonts w:cs="Calibri"/>
          <w:b/>
          <w:bCs/>
        </w:rPr>
        <w:t>State</w:t>
      </w:r>
      <w:r w:rsidRPr="0062621F">
        <w:rPr>
          <w:rFonts w:cs="Calibri"/>
          <w:b/>
          <w:bCs/>
        </w:rPr>
        <w:t xml:space="preserve"> Board Review and Approval</w:t>
      </w:r>
    </w:p>
    <w:p w14:paraId="13948ECA" w14:textId="6A096CC0" w:rsidR="00D00B16" w:rsidRPr="0062621F" w:rsidRDefault="00D00B16" w:rsidP="00D00B16">
      <w:pPr>
        <w:spacing w:after="111" w:line="240" w:lineRule="auto"/>
        <w:ind w:left="720" w:right="3"/>
        <w:rPr>
          <w:rFonts w:cs="Calibri"/>
        </w:rPr>
      </w:pPr>
      <w:r w:rsidRPr="11D12E6B">
        <w:rPr>
          <w:rFonts w:cs="Calibri"/>
        </w:rPr>
        <w:t>Once approved, the Curriculum Specialist or AVPAA submits the proposal documentation to VCCS staff for State Board approval.</w:t>
      </w:r>
    </w:p>
    <w:p w14:paraId="7F2D6768" w14:textId="77777777" w:rsidR="007F7B4E" w:rsidRPr="0062621F" w:rsidRDefault="007F7B4E" w:rsidP="008021CD">
      <w:pPr>
        <w:numPr>
          <w:ilvl w:val="0"/>
          <w:numId w:val="30"/>
        </w:numPr>
        <w:spacing w:before="120" w:after="80" w:line="240" w:lineRule="auto"/>
        <w:ind w:right="3"/>
        <w:rPr>
          <w:rFonts w:cs="Calibri"/>
        </w:rPr>
      </w:pPr>
      <w:r>
        <w:rPr>
          <w:rFonts w:cs="Calibri"/>
          <w:b/>
        </w:rPr>
        <w:t>Faculty Developer and Academic Dean Notified of Final Decision</w:t>
      </w:r>
    </w:p>
    <w:p w14:paraId="0BE50196" w14:textId="20C9843A" w:rsidR="007F7B4E" w:rsidRDefault="007F7B4E" w:rsidP="007F7B4E">
      <w:pPr>
        <w:spacing w:after="0" w:line="240" w:lineRule="auto"/>
        <w:ind w:left="720"/>
        <w:rPr>
          <w:rFonts w:cs="Calibri"/>
        </w:rPr>
      </w:pPr>
      <w:r>
        <w:rPr>
          <w:rFonts w:cs="Calibri"/>
        </w:rPr>
        <w:t>Once the proposal documentation is approved</w:t>
      </w:r>
      <w:r w:rsidRPr="0062621F">
        <w:rPr>
          <w:rFonts w:cs="Calibri"/>
        </w:rPr>
        <w:t xml:space="preserve"> by </w:t>
      </w:r>
      <w:r>
        <w:rPr>
          <w:rFonts w:cs="Calibri"/>
        </w:rPr>
        <w:t xml:space="preserve">the </w:t>
      </w:r>
      <w:r w:rsidR="00D00B16">
        <w:rPr>
          <w:rFonts w:cs="Calibri"/>
        </w:rPr>
        <w:t>State</w:t>
      </w:r>
      <w:r>
        <w:rPr>
          <w:rFonts w:cs="Calibri"/>
        </w:rPr>
        <w:t xml:space="preserve"> Board</w:t>
      </w:r>
      <w:r w:rsidRPr="0062621F">
        <w:rPr>
          <w:rFonts w:cs="Calibri"/>
        </w:rPr>
        <w:t xml:space="preserve">, </w:t>
      </w:r>
      <w:r>
        <w:rPr>
          <w:rFonts w:cs="Calibri"/>
        </w:rPr>
        <w:t xml:space="preserve">the Curriculum Specialist or AVPAA informs the faculty developer and Academic Dean of the decision. </w:t>
      </w:r>
    </w:p>
    <w:p w14:paraId="6B7A9442" w14:textId="77777777" w:rsidR="007F7B4E" w:rsidRDefault="007F7B4E" w:rsidP="008021CD">
      <w:pPr>
        <w:numPr>
          <w:ilvl w:val="0"/>
          <w:numId w:val="30"/>
        </w:numPr>
        <w:spacing w:before="120" w:after="80" w:line="240" w:lineRule="auto"/>
        <w:ind w:right="3"/>
        <w:rPr>
          <w:rFonts w:cs="Calibri"/>
        </w:rPr>
      </w:pPr>
      <w:r>
        <w:rPr>
          <w:rFonts w:cs="Calibri"/>
          <w:b/>
        </w:rPr>
        <w:t>Academic Affairs and Enrollment Management Updates</w:t>
      </w:r>
    </w:p>
    <w:p w14:paraId="58968DBA" w14:textId="336AD018" w:rsidR="007F7B4E" w:rsidRPr="000F75BA" w:rsidRDefault="007F7B4E" w:rsidP="007F7B4E">
      <w:pPr>
        <w:spacing w:before="120" w:after="80" w:line="240" w:lineRule="auto"/>
        <w:ind w:left="720" w:right="3"/>
        <w:rPr>
          <w:rFonts w:cs="Calibri"/>
        </w:rPr>
      </w:pPr>
      <w:r w:rsidRPr="000F75BA">
        <w:rPr>
          <w:rFonts w:cs="Calibri"/>
        </w:rPr>
        <w:t>Academic Affairs and Enrollment Management will update the respective Catalog and Student Information Systems (SIS) and notify the appropriate college personnel.</w:t>
      </w:r>
    </w:p>
    <w:p w14:paraId="749922DD" w14:textId="77777777" w:rsidR="00CB246F" w:rsidRPr="0062621F" w:rsidRDefault="00CB246F" w:rsidP="00CB246F">
      <w:pPr>
        <w:spacing w:after="111" w:line="240" w:lineRule="auto"/>
        <w:ind w:left="720" w:right="3"/>
        <w:rPr>
          <w:rFonts w:cs="Calibri"/>
        </w:rPr>
      </w:pPr>
    </w:p>
    <w:p w14:paraId="01FAD4A0" w14:textId="77777777" w:rsidR="008454B4" w:rsidRDefault="008454B4" w:rsidP="008454B4">
      <w:pPr>
        <w:spacing w:after="111" w:line="240" w:lineRule="auto"/>
        <w:ind w:left="720" w:right="3"/>
        <w:rPr>
          <w:rFonts w:cs="Calibri"/>
        </w:rPr>
      </w:pPr>
    </w:p>
    <w:p w14:paraId="1D624D1A" w14:textId="77777777" w:rsidR="007F7B4E" w:rsidRDefault="007F7B4E">
      <w:pPr>
        <w:rPr>
          <w:rFonts w:eastAsiaTheme="majorEastAsia" w:cs="Calibri"/>
          <w:b/>
          <w:sz w:val="32"/>
          <w:szCs w:val="40"/>
        </w:rPr>
      </w:pPr>
      <w:r>
        <w:rPr>
          <w:rFonts w:cs="Calibri"/>
        </w:rPr>
        <w:br w:type="page"/>
      </w:r>
    </w:p>
    <w:p w14:paraId="61EBAB32" w14:textId="3FAAFABF" w:rsidR="0077722E" w:rsidRPr="0062621F" w:rsidRDefault="00921CC1" w:rsidP="00503181">
      <w:pPr>
        <w:pStyle w:val="Heading1"/>
        <w:spacing w:before="0" w:line="240" w:lineRule="auto"/>
        <w:rPr>
          <w:rFonts w:cs="Calibri"/>
        </w:rPr>
      </w:pPr>
      <w:bookmarkStart w:id="62" w:name="_Toc230927451"/>
      <w:r w:rsidRPr="006E2DD8">
        <w:rPr>
          <w:rFonts w:cs="Calibri"/>
        </w:rPr>
        <w:lastRenderedPageBreak/>
        <w:t>Program Name Change and/or CIP Code Change</w:t>
      </w:r>
      <w:r w:rsidR="00F064DA" w:rsidRPr="006E2DD8">
        <w:rPr>
          <w:rFonts w:cs="Calibri"/>
        </w:rPr>
        <w:t>s</w:t>
      </w:r>
      <w:bookmarkEnd w:id="62"/>
    </w:p>
    <w:p w14:paraId="291386D1" w14:textId="1034A516" w:rsidR="0077722E" w:rsidRPr="0062621F" w:rsidRDefault="001F53EB" w:rsidP="00503181">
      <w:pPr>
        <w:spacing w:after="0" w:line="240" w:lineRule="auto"/>
        <w:rPr>
          <w:rFonts w:cs="Calibri"/>
        </w:rPr>
      </w:pPr>
      <w:r w:rsidRPr="11D12E6B">
        <w:rPr>
          <w:rFonts w:cs="Calibri"/>
        </w:rPr>
        <w:t>Program title changes and CIP code changes are used to revise the official title and/or Classification of Instructional Programs (CIP) designation of an existing academic program, specialization, or Career Studies Certificate (CSC). These changes may be necessary to better reflect curriculum content, align with workforce or transfer expectations, improve program clarity, support reporting requirements, or maintain consistency with VCCS, SCHEV, and institutional standards. Depending on the type and scope of the proposed change, additional approvals or notifications through VCCS, SCHEV, SACSCOC, the College Board, or other agencies may be required.</w:t>
      </w:r>
    </w:p>
    <w:p w14:paraId="4617EA49" w14:textId="37338889" w:rsidR="00B57910" w:rsidRPr="0062621F" w:rsidRDefault="00B57910" w:rsidP="11D12E6B">
      <w:pPr>
        <w:pStyle w:val="Heading2"/>
        <w:rPr>
          <w:rFonts w:cs="Calibri"/>
          <w:b/>
          <w:bCs/>
          <w:sz w:val="26"/>
          <w:szCs w:val="26"/>
        </w:rPr>
      </w:pPr>
      <w:r>
        <w:t xml:space="preserve">Program Title Change and/or CIP Code Change for Certificates, Degrees, Specializations and Career Studies Certificates </w:t>
      </w:r>
    </w:p>
    <w:p w14:paraId="78430338" w14:textId="77777777" w:rsidR="00A54288" w:rsidRPr="0062621F" w:rsidRDefault="00A54288" w:rsidP="11D12E6B">
      <w:pPr>
        <w:pStyle w:val="Heading4"/>
        <w:rPr>
          <w:rFonts w:cs="Calibri"/>
          <w:b/>
          <w:bCs/>
          <w:u w:val="single"/>
        </w:rPr>
      </w:pPr>
      <w:r>
        <w:t>Important Considerations</w:t>
      </w:r>
    </w:p>
    <w:p w14:paraId="11266EEE" w14:textId="77777777" w:rsidR="004F3E7E" w:rsidRPr="0062621F" w:rsidRDefault="004F3E7E" w:rsidP="008021CD">
      <w:pPr>
        <w:numPr>
          <w:ilvl w:val="0"/>
          <w:numId w:val="25"/>
        </w:numPr>
        <w:spacing w:after="0" w:line="240" w:lineRule="auto"/>
        <w:rPr>
          <w:rFonts w:cs="Calibri"/>
        </w:rPr>
      </w:pPr>
      <w:r w:rsidRPr="11D12E6B">
        <w:rPr>
          <w:rFonts w:cs="Calibri"/>
        </w:rPr>
        <w:t>Transfer majors are typically offered within AA, AS, or AFA degree programs.</w:t>
      </w:r>
    </w:p>
    <w:p w14:paraId="0A7A6327" w14:textId="77777777" w:rsidR="004F3E7E" w:rsidRPr="0062621F" w:rsidRDefault="004F3E7E" w:rsidP="008021CD">
      <w:pPr>
        <w:numPr>
          <w:ilvl w:val="0"/>
          <w:numId w:val="25"/>
        </w:numPr>
        <w:spacing w:after="0" w:line="240" w:lineRule="auto"/>
        <w:rPr>
          <w:rFonts w:cs="Calibri"/>
        </w:rPr>
      </w:pPr>
      <w:r w:rsidRPr="11D12E6B">
        <w:rPr>
          <w:rFonts w:cs="Calibri"/>
        </w:rPr>
        <w:t>Programs should align with transfer pathways and lower-division requirements at four-year institutions.</w:t>
      </w:r>
    </w:p>
    <w:p w14:paraId="143A759C" w14:textId="77777777" w:rsidR="004F3E7E" w:rsidRPr="0062621F" w:rsidRDefault="004F3E7E" w:rsidP="008021CD">
      <w:pPr>
        <w:numPr>
          <w:ilvl w:val="0"/>
          <w:numId w:val="25"/>
        </w:numPr>
        <w:spacing w:after="0" w:line="240" w:lineRule="auto"/>
        <w:rPr>
          <w:rFonts w:cs="Calibri"/>
        </w:rPr>
      </w:pPr>
      <w:r w:rsidRPr="11D12E6B">
        <w:rPr>
          <w:rFonts w:cs="Calibri"/>
        </w:rPr>
        <w:t>Transfer institution consultation and support should be obtained when appropriate.</w:t>
      </w:r>
    </w:p>
    <w:p w14:paraId="21BE9C1E" w14:textId="77777777" w:rsidR="004F3E7E" w:rsidRPr="0062621F" w:rsidRDefault="004F3E7E" w:rsidP="008021CD">
      <w:pPr>
        <w:numPr>
          <w:ilvl w:val="0"/>
          <w:numId w:val="25"/>
        </w:numPr>
        <w:spacing w:after="0" w:line="240" w:lineRule="auto"/>
        <w:rPr>
          <w:rFonts w:cs="Calibri"/>
        </w:rPr>
      </w:pPr>
      <w:r w:rsidRPr="11D12E6B">
        <w:rPr>
          <w:rFonts w:cs="Calibri"/>
        </w:rPr>
        <w:t>Courses included in the major should generally be transferable and applicable toward bachelor’s degree completion.</w:t>
      </w:r>
    </w:p>
    <w:p w14:paraId="2877F873" w14:textId="77777777" w:rsidR="004F3E7E" w:rsidRPr="0062621F" w:rsidRDefault="004F3E7E" w:rsidP="008021CD">
      <w:pPr>
        <w:numPr>
          <w:ilvl w:val="0"/>
          <w:numId w:val="25"/>
        </w:numPr>
        <w:spacing w:after="0" w:line="240" w:lineRule="auto"/>
        <w:rPr>
          <w:rFonts w:cs="Calibri"/>
        </w:rPr>
      </w:pPr>
      <w:r w:rsidRPr="11D12E6B">
        <w:rPr>
          <w:rFonts w:cs="Calibri"/>
        </w:rPr>
        <w:t>New courses proposed in support of the major must follow applicable course approval procedures.</w:t>
      </w:r>
    </w:p>
    <w:p w14:paraId="1D832D8B" w14:textId="77777777" w:rsidR="004F3E7E" w:rsidRPr="0062621F" w:rsidRDefault="004F3E7E" w:rsidP="008021CD">
      <w:pPr>
        <w:numPr>
          <w:ilvl w:val="0"/>
          <w:numId w:val="25"/>
        </w:numPr>
        <w:spacing w:after="0" w:line="240" w:lineRule="auto"/>
        <w:rPr>
          <w:rFonts w:cs="Calibri"/>
        </w:rPr>
      </w:pPr>
      <w:r w:rsidRPr="11D12E6B">
        <w:rPr>
          <w:rFonts w:cs="Calibri"/>
        </w:rPr>
        <w:t>Proposed programs must comply with VCCS, SCHEV, and SACSCOC requirements.</w:t>
      </w:r>
    </w:p>
    <w:p w14:paraId="4C76F833" w14:textId="77777777" w:rsidR="004F3E7E" w:rsidRPr="0062621F" w:rsidRDefault="004F3E7E" w:rsidP="008021CD">
      <w:pPr>
        <w:numPr>
          <w:ilvl w:val="0"/>
          <w:numId w:val="25"/>
        </w:numPr>
        <w:spacing w:after="0" w:line="240" w:lineRule="auto"/>
        <w:rPr>
          <w:rFonts w:cs="Calibri"/>
        </w:rPr>
      </w:pPr>
      <w:r w:rsidRPr="11D12E6B">
        <w:rPr>
          <w:rFonts w:cs="Calibri"/>
        </w:rPr>
        <w:t>Significant curriculum changes or substantial new content may require SACSCOC review or notification.</w:t>
      </w:r>
    </w:p>
    <w:p w14:paraId="44E3635D" w14:textId="77777777" w:rsidR="004F3E7E" w:rsidRPr="0062621F" w:rsidRDefault="004F3E7E" w:rsidP="008021CD">
      <w:pPr>
        <w:numPr>
          <w:ilvl w:val="0"/>
          <w:numId w:val="25"/>
        </w:numPr>
        <w:spacing w:after="0" w:line="240" w:lineRule="auto"/>
        <w:rPr>
          <w:rFonts w:cs="Calibri"/>
        </w:rPr>
      </w:pPr>
      <w:r w:rsidRPr="11D12E6B">
        <w:rPr>
          <w:rFonts w:cs="Calibri"/>
        </w:rPr>
        <w:t>Catalog, SIS, advising, and transfer materials may require updates following approval.</w:t>
      </w:r>
    </w:p>
    <w:p w14:paraId="4057EADE" w14:textId="23867D9C" w:rsidR="00327F5B" w:rsidRPr="0062621F" w:rsidRDefault="00327F5B" w:rsidP="11D12E6B">
      <w:pPr>
        <w:pStyle w:val="Heading4"/>
        <w:rPr>
          <w:rFonts w:cs="Calibri"/>
          <w:b/>
          <w:bCs/>
          <w:u w:val="single"/>
        </w:rPr>
      </w:pPr>
      <w:r>
        <w:t>Timeline</w:t>
      </w:r>
    </w:p>
    <w:p w14:paraId="07DA163A" w14:textId="2B2FBB09" w:rsidR="00327F5B" w:rsidRPr="0062621F" w:rsidRDefault="00327F5B" w:rsidP="008021CD">
      <w:pPr>
        <w:pStyle w:val="NoSpacing"/>
        <w:numPr>
          <w:ilvl w:val="0"/>
          <w:numId w:val="13"/>
        </w:numPr>
        <w:rPr>
          <w:rFonts w:cs="Calibri"/>
        </w:rPr>
      </w:pPr>
      <w:r w:rsidRPr="11D12E6B">
        <w:rPr>
          <w:rFonts w:cs="Calibri"/>
        </w:rPr>
        <w:t>Proposals</w:t>
      </w:r>
      <w:r w:rsidR="00117C2A" w:rsidRPr="11D12E6B">
        <w:rPr>
          <w:rFonts w:cs="Calibri"/>
        </w:rPr>
        <w:t xml:space="preserve"> for Program Title Change and/or CIP Code Change for Certificates, Degrees, and Diplomas </w:t>
      </w:r>
      <w:r w:rsidRPr="11D12E6B">
        <w:rPr>
          <w:rFonts w:cs="Calibri"/>
        </w:rPr>
        <w:t>Due to AVPAA and Curriculum Specialist one month prior to Curriculum Committee meeting date.</w:t>
      </w:r>
    </w:p>
    <w:p w14:paraId="1B977724" w14:textId="7196FE41" w:rsidR="00117C2A" w:rsidRPr="0062621F" w:rsidRDefault="00117C2A" w:rsidP="008021CD">
      <w:pPr>
        <w:pStyle w:val="ListParagraph"/>
        <w:numPr>
          <w:ilvl w:val="0"/>
          <w:numId w:val="13"/>
        </w:numPr>
        <w:spacing w:line="240" w:lineRule="auto"/>
        <w:rPr>
          <w:rFonts w:cs="Calibri"/>
        </w:rPr>
      </w:pPr>
      <w:r w:rsidRPr="11D12E6B">
        <w:rPr>
          <w:rFonts w:cs="Calibri"/>
        </w:rPr>
        <w:t xml:space="preserve">Proposals for Program Title Change and/or CIP Code Change for </w:t>
      </w:r>
      <w:r w:rsidR="001F3EDD" w:rsidRPr="11D12E6B">
        <w:rPr>
          <w:rFonts w:cs="Calibri"/>
        </w:rPr>
        <w:t>Specializations and Career Studies Certificates</w:t>
      </w:r>
      <w:r w:rsidRPr="11D12E6B">
        <w:rPr>
          <w:rFonts w:cs="Calibri"/>
        </w:rPr>
        <w:t xml:space="preserve"> Due to AVPAA and Curriculum Specialist </w:t>
      </w:r>
      <w:r w:rsidR="001F3EDD" w:rsidRPr="11D12E6B">
        <w:rPr>
          <w:rFonts w:cs="Calibri"/>
        </w:rPr>
        <w:t>three weeks</w:t>
      </w:r>
      <w:r w:rsidRPr="11D12E6B">
        <w:rPr>
          <w:rFonts w:cs="Calibri"/>
        </w:rPr>
        <w:t xml:space="preserve"> prior to Curriculum Committee meeting date.</w:t>
      </w:r>
    </w:p>
    <w:p w14:paraId="6D8CC3FF" w14:textId="2FCB6C1C" w:rsidR="00B57910" w:rsidRPr="0062621F" w:rsidRDefault="00B57910" w:rsidP="11D12E6B">
      <w:pPr>
        <w:pStyle w:val="Heading4"/>
        <w:rPr>
          <w:rFonts w:cs="Calibri"/>
          <w:b/>
          <w:bCs/>
          <w:u w:val="single"/>
        </w:rPr>
      </w:pPr>
      <w:bookmarkStart w:id="63" w:name="Doc_titlechange"/>
      <w:r>
        <w:t>Document Checklist for Program Title Change and/or CIP Code Change for Certificates, Degrees, Specializations and Career Studies Certificates (The asterisk (*) indicates what to turn into Curriculum Specialist)</w:t>
      </w:r>
    </w:p>
    <w:bookmarkEnd w:id="63"/>
    <w:p w14:paraId="4C47F1D1" w14:textId="20C37A82" w:rsidR="00B57910" w:rsidRPr="0062621F" w:rsidRDefault="001442FA" w:rsidP="008021CD">
      <w:pPr>
        <w:pStyle w:val="ListParagraph"/>
        <w:numPr>
          <w:ilvl w:val="0"/>
          <w:numId w:val="27"/>
        </w:numPr>
        <w:spacing w:after="0" w:line="240" w:lineRule="auto"/>
        <w:rPr>
          <w:rFonts w:cs="Calibri"/>
          <w:color w:val="0563C1"/>
        </w:rPr>
      </w:pPr>
      <w:r w:rsidRPr="0062621F">
        <w:rPr>
          <w:rFonts w:cs="Calibri"/>
          <w:color w:val="0563C1"/>
        </w:rPr>
        <w:fldChar w:fldCharType="begin"/>
      </w:r>
      <w:r w:rsidRPr="0062621F">
        <w:rPr>
          <w:rFonts w:cs="Calibri"/>
          <w:color w:val="0563C1"/>
        </w:rPr>
        <w:instrText>HYPERLINK "https://virginiapeninsula-my.sharepoint.com/:w:/r/personal/richardsona_vpcc_edu/Documents/Templates/VCCS%20Program%20Title%20and%20CIP%20Code%20Change%20Checklist%20for%20Degrees,%20Certificates,%20Diplomas.docx?d=w315fdfaea2824b36967e4d871b4ea852&amp;csf=1&amp;web=1&amp;e=jjzFEk"</w:instrText>
      </w:r>
      <w:r w:rsidRPr="0062621F">
        <w:rPr>
          <w:rFonts w:cs="Calibri"/>
          <w:color w:val="0563C1"/>
        </w:rPr>
      </w:r>
      <w:r w:rsidRPr="0062621F">
        <w:rPr>
          <w:rFonts w:cs="Calibri"/>
          <w:color w:val="0563C1"/>
        </w:rPr>
        <w:fldChar w:fldCharType="separate"/>
      </w:r>
      <w:r w:rsidR="00FF3C2E" w:rsidRPr="0062621F">
        <w:rPr>
          <w:rStyle w:val="Hyperlink"/>
          <w:rFonts w:cs="Calibri"/>
        </w:rPr>
        <w:t>VCCS Checklist for Program Title Change and/or CIP Code Change (Certificates, Degrees</w:t>
      </w:r>
      <w:r w:rsidR="00821B0C" w:rsidRPr="0062621F">
        <w:rPr>
          <w:rStyle w:val="Hyperlink"/>
          <w:rFonts w:cs="Calibri"/>
        </w:rPr>
        <w:t xml:space="preserve"> </w:t>
      </w:r>
      <w:r w:rsidR="00FF3C2E" w:rsidRPr="0062621F">
        <w:rPr>
          <w:rStyle w:val="Hyperlink"/>
          <w:rFonts w:cs="Calibri"/>
        </w:rPr>
        <w:t>and Diplomas</w:t>
      </w:r>
      <w:r w:rsidR="00821B0C" w:rsidRPr="0062621F">
        <w:rPr>
          <w:rStyle w:val="Hyperlink"/>
          <w:rFonts w:cs="Calibri"/>
        </w:rPr>
        <w:t xml:space="preserve"> Only</w:t>
      </w:r>
      <w:r w:rsidR="00FF3C2E" w:rsidRPr="0062621F">
        <w:rPr>
          <w:rStyle w:val="Hyperlink"/>
          <w:rFonts w:cs="Calibri"/>
        </w:rPr>
        <w:t>)</w:t>
      </w:r>
      <w:r w:rsidRPr="0062621F">
        <w:rPr>
          <w:rFonts w:cs="Calibri"/>
          <w:color w:val="0563C1"/>
        </w:rPr>
        <w:fldChar w:fldCharType="end"/>
      </w:r>
    </w:p>
    <w:p w14:paraId="5805B023" w14:textId="2494787D" w:rsidR="00821B0C" w:rsidRPr="0062621F" w:rsidRDefault="00821B0C" w:rsidP="008021CD">
      <w:pPr>
        <w:pStyle w:val="ListParagraph"/>
        <w:numPr>
          <w:ilvl w:val="0"/>
          <w:numId w:val="27"/>
        </w:numPr>
        <w:spacing w:after="0" w:line="240" w:lineRule="auto"/>
        <w:rPr>
          <w:rFonts w:cs="Calibri"/>
          <w:color w:val="0563C1"/>
        </w:rPr>
      </w:pPr>
      <w:hyperlink r:id="rId60" w:history="1">
        <w:r w:rsidRPr="0062621F">
          <w:rPr>
            <w:rStyle w:val="Hyperlink"/>
            <w:rFonts w:cs="Calibri"/>
          </w:rPr>
          <w:t>VPCC Curriculum Proposal Template – Program Title Change and/or CIP Code Change (Certificates, Degrees and Diplomas Only)</w:t>
        </w:r>
        <w:r w:rsidRPr="0062621F">
          <w:rPr>
            <w:rStyle w:val="Hyperlink"/>
            <w:rFonts w:cs="Calibri"/>
            <w:u w:val="none"/>
          </w:rPr>
          <w:t>*</w:t>
        </w:r>
      </w:hyperlink>
    </w:p>
    <w:p w14:paraId="43826317" w14:textId="3B2DBD12" w:rsidR="005E02B3" w:rsidRPr="0062621F" w:rsidRDefault="005E02B3" w:rsidP="008021CD">
      <w:pPr>
        <w:pStyle w:val="ListParagraph"/>
        <w:numPr>
          <w:ilvl w:val="0"/>
          <w:numId w:val="27"/>
        </w:numPr>
        <w:spacing w:line="240" w:lineRule="auto"/>
        <w:rPr>
          <w:rFonts w:cs="Calibri"/>
          <w:color w:val="0563C1"/>
        </w:rPr>
      </w:pPr>
      <w:hyperlink r:id="rId61" w:history="1">
        <w:r w:rsidRPr="0062621F">
          <w:rPr>
            <w:rStyle w:val="Hyperlink"/>
            <w:rFonts w:cs="Calibri"/>
          </w:rPr>
          <w:t>VCCS Checklist for Program Title Change and/or CIP Code Change (</w:t>
        </w:r>
        <w:r w:rsidR="00821B0C" w:rsidRPr="0062621F">
          <w:rPr>
            <w:rStyle w:val="Hyperlink"/>
            <w:rFonts w:cs="Calibri"/>
          </w:rPr>
          <w:t>CSCs</w:t>
        </w:r>
        <w:r w:rsidR="00460EDE" w:rsidRPr="0062621F">
          <w:rPr>
            <w:rStyle w:val="Hyperlink"/>
            <w:rFonts w:cs="Calibri"/>
          </w:rPr>
          <w:t xml:space="preserve"> and Specializations</w:t>
        </w:r>
        <w:r w:rsidR="00821B0C" w:rsidRPr="0062621F">
          <w:rPr>
            <w:rStyle w:val="Hyperlink"/>
            <w:rFonts w:cs="Calibri"/>
          </w:rPr>
          <w:t xml:space="preserve"> Only</w:t>
        </w:r>
      </w:hyperlink>
      <w:r w:rsidRPr="0062621F">
        <w:rPr>
          <w:rFonts w:cs="Calibri"/>
          <w:color w:val="0563C1"/>
        </w:rPr>
        <w:t>)</w:t>
      </w:r>
    </w:p>
    <w:p w14:paraId="7A46DD76" w14:textId="3C109191" w:rsidR="00FF3C2E" w:rsidRPr="0062621F" w:rsidRDefault="00257C33" w:rsidP="008021CD">
      <w:pPr>
        <w:pStyle w:val="ListParagraph"/>
        <w:numPr>
          <w:ilvl w:val="0"/>
          <w:numId w:val="27"/>
        </w:numPr>
        <w:spacing w:after="0" w:line="240" w:lineRule="auto"/>
        <w:rPr>
          <w:rFonts w:cs="Calibri"/>
          <w:color w:val="0563C1"/>
        </w:rPr>
      </w:pPr>
      <w:hyperlink r:id="rId62" w:history="1">
        <w:r w:rsidRPr="0062621F">
          <w:rPr>
            <w:rStyle w:val="Hyperlink"/>
            <w:rFonts w:cs="Calibri"/>
          </w:rPr>
          <w:t>Letter Template from Dr. Ragno to Dr. Ganther</w:t>
        </w:r>
      </w:hyperlink>
      <w:r w:rsidRPr="0062621F">
        <w:rPr>
          <w:rFonts w:cs="Calibri"/>
          <w:color w:val="0563C1"/>
        </w:rPr>
        <w:t>*</w:t>
      </w:r>
    </w:p>
    <w:p w14:paraId="671B5C51" w14:textId="1D6EE801" w:rsidR="000115D6" w:rsidRPr="0062621F" w:rsidRDefault="000115D6" w:rsidP="008021CD">
      <w:pPr>
        <w:pStyle w:val="ListParagraph"/>
        <w:numPr>
          <w:ilvl w:val="0"/>
          <w:numId w:val="27"/>
        </w:numPr>
        <w:spacing w:after="0" w:line="240" w:lineRule="auto"/>
        <w:rPr>
          <w:rFonts w:cs="Calibri"/>
          <w:color w:val="0563C1"/>
        </w:rPr>
      </w:pPr>
      <w:hyperlink r:id="rId63" w:history="1">
        <w:r w:rsidRPr="0062621F">
          <w:rPr>
            <w:rStyle w:val="Hyperlink"/>
            <w:rFonts w:cs="Calibri"/>
          </w:rPr>
          <w:t>SCHEV Technical Academic Program Technical Change Cover Sheet</w:t>
        </w:r>
      </w:hyperlink>
      <w:r w:rsidRPr="0062621F">
        <w:rPr>
          <w:rFonts w:cs="Calibri"/>
          <w:color w:val="0563C1"/>
        </w:rPr>
        <w:t xml:space="preserve">* </w:t>
      </w:r>
    </w:p>
    <w:p w14:paraId="529DE5B3" w14:textId="77777777" w:rsidR="0077722E" w:rsidRPr="0062621F" w:rsidRDefault="0077722E" w:rsidP="11D12E6B">
      <w:pPr>
        <w:pStyle w:val="Heading4"/>
        <w:rPr>
          <w:rFonts w:cs="Calibri"/>
          <w:b/>
          <w:bCs/>
          <w:u w:val="single"/>
        </w:rPr>
      </w:pPr>
      <w:r>
        <w:t>Steps</w:t>
      </w:r>
    </w:p>
    <w:p w14:paraId="78DD2D0E" w14:textId="7F86C499" w:rsidR="00503181" w:rsidRPr="0062621F" w:rsidRDefault="00503181" w:rsidP="008021CD">
      <w:pPr>
        <w:numPr>
          <w:ilvl w:val="0"/>
          <w:numId w:val="34"/>
        </w:numPr>
        <w:spacing w:before="160" w:after="80" w:line="240" w:lineRule="auto"/>
        <w:ind w:right="3"/>
        <w:rPr>
          <w:rFonts w:cs="Calibri"/>
        </w:rPr>
      </w:pPr>
      <w:r w:rsidRPr="00A96604">
        <w:rPr>
          <w:rFonts w:cs="Calibri"/>
          <w:b/>
        </w:rPr>
        <w:t xml:space="preserve">Review Need for </w:t>
      </w:r>
      <w:r w:rsidRPr="00503181">
        <w:rPr>
          <w:rFonts w:cs="Calibri"/>
          <w:b/>
        </w:rPr>
        <w:t>Title Change and/or CIP Code Change</w:t>
      </w:r>
    </w:p>
    <w:p w14:paraId="58166D91" w14:textId="57B3C78A" w:rsidR="00503181" w:rsidRDefault="00503181" w:rsidP="00503181">
      <w:pPr>
        <w:spacing w:after="111" w:line="240" w:lineRule="auto"/>
        <w:ind w:left="720" w:right="3"/>
        <w:rPr>
          <w:rFonts w:cs="Calibri"/>
        </w:rPr>
      </w:pPr>
      <w:r w:rsidRPr="00A96604">
        <w:rPr>
          <w:rFonts w:cs="Calibri"/>
        </w:rPr>
        <w:t xml:space="preserve">Faculty reviews the need for the proposed </w:t>
      </w:r>
      <w:r w:rsidR="003B314F">
        <w:rPr>
          <w:rFonts w:cs="Calibri"/>
        </w:rPr>
        <w:t>title or CIP code change</w:t>
      </w:r>
      <w:r w:rsidRPr="00A96604">
        <w:rPr>
          <w:rFonts w:cs="Calibri"/>
        </w:rPr>
        <w:t xml:space="preserve"> with discipline faculty and the appropriate</w:t>
      </w:r>
      <w:r w:rsidR="003B314F">
        <w:rPr>
          <w:rFonts w:cs="Calibri"/>
        </w:rPr>
        <w:t xml:space="preserve"> Academic Dean.</w:t>
      </w:r>
    </w:p>
    <w:p w14:paraId="0C48E7C9" w14:textId="77777777" w:rsidR="00503181" w:rsidRPr="0062621F" w:rsidRDefault="00503181" w:rsidP="008021CD">
      <w:pPr>
        <w:numPr>
          <w:ilvl w:val="0"/>
          <w:numId w:val="34"/>
        </w:numPr>
        <w:spacing w:before="120" w:after="80" w:line="240" w:lineRule="auto"/>
        <w:ind w:right="3"/>
        <w:rPr>
          <w:rFonts w:cs="Calibri"/>
        </w:rPr>
      </w:pPr>
      <w:r w:rsidRPr="0062621F">
        <w:rPr>
          <w:rFonts w:cs="Calibri"/>
          <w:b/>
          <w:bCs/>
        </w:rPr>
        <w:t>Notify Academic Affairs</w:t>
      </w:r>
    </w:p>
    <w:p w14:paraId="63F0B82C" w14:textId="384D8D21" w:rsidR="00503181" w:rsidRDefault="00503181" w:rsidP="00503181">
      <w:pPr>
        <w:spacing w:after="111" w:line="240" w:lineRule="auto"/>
        <w:ind w:left="720" w:right="3"/>
        <w:rPr>
          <w:rFonts w:cs="Calibri"/>
        </w:rPr>
      </w:pPr>
      <w:r w:rsidRPr="008360E4">
        <w:rPr>
          <w:rFonts w:cs="Calibri"/>
        </w:rPr>
        <w:lastRenderedPageBreak/>
        <w:t xml:space="preserve">The faculty developer informs the Academic Dean and AVPAA that a </w:t>
      </w:r>
      <w:r w:rsidR="003B314F" w:rsidRPr="003B314F">
        <w:rPr>
          <w:rFonts w:cs="Calibri"/>
        </w:rPr>
        <w:t xml:space="preserve">title or CIP code change </w:t>
      </w:r>
      <w:r w:rsidRPr="008360E4">
        <w:rPr>
          <w:rFonts w:cs="Calibri"/>
        </w:rPr>
        <w:t xml:space="preserve">proposal is being developed </w:t>
      </w:r>
      <w:r>
        <w:rPr>
          <w:rFonts w:cs="Calibri"/>
        </w:rPr>
        <w:t>once there is adequate</w:t>
      </w:r>
      <w:r w:rsidRPr="008360E4">
        <w:rPr>
          <w:rFonts w:cs="Calibri"/>
        </w:rPr>
        <w:t xml:space="preserve"> support from peers.</w:t>
      </w:r>
    </w:p>
    <w:p w14:paraId="12E411CF" w14:textId="77777777" w:rsidR="00503181" w:rsidRPr="0062621F" w:rsidRDefault="00503181" w:rsidP="008021CD">
      <w:pPr>
        <w:numPr>
          <w:ilvl w:val="0"/>
          <w:numId w:val="34"/>
        </w:numPr>
        <w:spacing w:after="120" w:line="240" w:lineRule="auto"/>
        <w:ind w:right="3"/>
        <w:rPr>
          <w:rFonts w:cs="Calibri"/>
        </w:rPr>
      </w:pPr>
      <w:r w:rsidRPr="0062621F">
        <w:rPr>
          <w:rFonts w:cs="Calibri"/>
          <w:b/>
          <w:bCs/>
        </w:rPr>
        <w:t xml:space="preserve">Prepare Proposal </w:t>
      </w:r>
      <w:r>
        <w:rPr>
          <w:rFonts w:cs="Calibri"/>
          <w:b/>
          <w:bCs/>
        </w:rPr>
        <w:t>Documentation</w:t>
      </w:r>
    </w:p>
    <w:p w14:paraId="528BF389" w14:textId="77777777" w:rsidR="00503181" w:rsidRPr="0062621F" w:rsidRDefault="00503181" w:rsidP="00503181">
      <w:pPr>
        <w:spacing w:after="111" w:line="240" w:lineRule="auto"/>
        <w:ind w:left="720" w:right="3"/>
        <w:rPr>
          <w:rFonts w:cs="Calibri"/>
        </w:rPr>
      </w:pPr>
      <w:r w:rsidRPr="0062621F">
        <w:rPr>
          <w:rFonts w:cs="Calibri"/>
        </w:rPr>
        <w:t xml:space="preserve">Please see </w:t>
      </w:r>
      <w:hyperlink w:anchor="Doc_titlechange" w:history="1">
        <w:r w:rsidRPr="0062621F">
          <w:rPr>
            <w:rStyle w:val="Hyperlink"/>
            <w:rFonts w:cs="Calibri"/>
          </w:rPr>
          <w:t>Checklist for Program Title Change and/or CIP Code Change for Certificates, Degrees, Specializations and Career Studies Certificates</w:t>
        </w:r>
      </w:hyperlink>
      <w:r w:rsidRPr="0062621F">
        <w:rPr>
          <w:rFonts w:cs="Calibri"/>
        </w:rPr>
        <w:t>.</w:t>
      </w:r>
    </w:p>
    <w:p w14:paraId="2CCB2809" w14:textId="77777777" w:rsidR="00503181" w:rsidRPr="0062621F" w:rsidRDefault="00503181" w:rsidP="008021CD">
      <w:pPr>
        <w:numPr>
          <w:ilvl w:val="0"/>
          <w:numId w:val="34"/>
        </w:numPr>
        <w:spacing w:before="120" w:after="80" w:line="240" w:lineRule="auto"/>
        <w:ind w:right="3"/>
        <w:rPr>
          <w:rFonts w:cs="Calibri"/>
        </w:rPr>
      </w:pPr>
      <w:r w:rsidRPr="11D12E6B">
        <w:rPr>
          <w:rFonts w:cs="Calibri"/>
          <w:b/>
          <w:bCs/>
        </w:rPr>
        <w:t>Academic Dean Submission/Review</w:t>
      </w:r>
    </w:p>
    <w:p w14:paraId="08CB9A5E" w14:textId="1797E1C9" w:rsidR="00503181" w:rsidRPr="0062621F" w:rsidRDefault="00503181" w:rsidP="00503181">
      <w:pPr>
        <w:spacing w:after="0" w:line="240" w:lineRule="auto"/>
        <w:ind w:left="720"/>
        <w:rPr>
          <w:rFonts w:cs="Calibri"/>
        </w:rPr>
      </w:pPr>
      <w:r w:rsidRPr="11D12E6B">
        <w:rPr>
          <w:rFonts w:cs="Calibri"/>
        </w:rPr>
        <w:t>The faculty developer submits documentation to the designated Academic Dean</w:t>
      </w:r>
      <w:r w:rsidR="00B50DDC" w:rsidRPr="11D12E6B">
        <w:rPr>
          <w:rFonts w:cs="Calibri"/>
        </w:rPr>
        <w:t xml:space="preserve"> and</w:t>
      </w:r>
      <w:r w:rsidRPr="11D12E6B">
        <w:rPr>
          <w:rFonts w:cs="Calibri"/>
        </w:rPr>
        <w:t xml:space="preserve"> who then reviews the proposal and approves or denies advancement of the request.</w:t>
      </w:r>
    </w:p>
    <w:p w14:paraId="19D5D259" w14:textId="77777777" w:rsidR="00503181" w:rsidRPr="0062621F" w:rsidRDefault="00503181" w:rsidP="008021CD">
      <w:pPr>
        <w:numPr>
          <w:ilvl w:val="0"/>
          <w:numId w:val="34"/>
        </w:numPr>
        <w:spacing w:before="120" w:after="80" w:line="240" w:lineRule="auto"/>
        <w:ind w:right="3"/>
        <w:rPr>
          <w:rFonts w:cs="Calibri"/>
        </w:rPr>
      </w:pPr>
      <w:r w:rsidRPr="11D12E6B">
        <w:rPr>
          <w:rFonts w:cs="Calibri"/>
          <w:b/>
          <w:bCs/>
        </w:rPr>
        <w:t>Academic Affairs Submission/Review</w:t>
      </w:r>
    </w:p>
    <w:p w14:paraId="3AF35E60" w14:textId="4D618DA6" w:rsidR="00503181" w:rsidRPr="0062621F" w:rsidRDefault="00503181" w:rsidP="00503181">
      <w:pPr>
        <w:spacing w:after="0" w:line="240" w:lineRule="auto"/>
        <w:ind w:left="720"/>
        <w:rPr>
          <w:rFonts w:cs="Calibri"/>
        </w:rPr>
      </w:pPr>
      <w:r w:rsidRPr="11D12E6B">
        <w:rPr>
          <w:rFonts w:cs="Calibri"/>
        </w:rPr>
        <w:t xml:space="preserve">If approved, the Academic Dean submits the proposal documentation to the Curriculum Specialist who then reviews the proposal for compliance and administrative issues. </w:t>
      </w:r>
    </w:p>
    <w:p w14:paraId="70DD0504" w14:textId="77777777" w:rsidR="00D65227" w:rsidRPr="0062621F" w:rsidRDefault="00D65227" w:rsidP="008021CD">
      <w:pPr>
        <w:numPr>
          <w:ilvl w:val="0"/>
          <w:numId w:val="34"/>
        </w:numPr>
        <w:spacing w:before="120" w:after="80" w:line="240" w:lineRule="auto"/>
        <w:ind w:right="3"/>
        <w:rPr>
          <w:rFonts w:cs="Calibri"/>
        </w:rPr>
      </w:pPr>
      <w:r w:rsidRPr="0062621F">
        <w:rPr>
          <w:rFonts w:cs="Calibri"/>
          <w:b/>
        </w:rPr>
        <w:t>Curriculum Committee Review</w:t>
      </w:r>
    </w:p>
    <w:p w14:paraId="6A166F60" w14:textId="21A84530" w:rsidR="00D65227" w:rsidRDefault="00D65227" w:rsidP="00D65227">
      <w:pPr>
        <w:spacing w:after="0" w:line="240" w:lineRule="auto"/>
        <w:ind w:left="720"/>
        <w:rPr>
          <w:rFonts w:cs="Calibri"/>
        </w:rPr>
      </w:pPr>
      <w:r w:rsidRPr="11D12E6B">
        <w:rPr>
          <w:rFonts w:cs="Calibri"/>
        </w:rPr>
        <w:t xml:space="preserve">Once the proposal documentation has been vetted, the Curriculum Specialist or AVPAA submits the documents to the Curriculum Committee who then reviews the proposed course and recommends approval or disapproval. If approval is denied, the Curriculum Committee must provide rational to the faculty developer and Academic Dean. The faculty developer and Academic Dean can then choose to revise or abandon the request. However, the AVPAA has the authority to override a denied proposal if they choose. If approved, the proposal </w:t>
      </w:r>
      <w:r w:rsidR="00B50DDC" w:rsidRPr="11D12E6B">
        <w:rPr>
          <w:rFonts w:cs="Calibri"/>
        </w:rPr>
        <w:t>can advance to the VPAA.</w:t>
      </w:r>
    </w:p>
    <w:p w14:paraId="07510444" w14:textId="77777777" w:rsidR="00D65227" w:rsidRPr="0062621F" w:rsidRDefault="00D65227" w:rsidP="008021CD">
      <w:pPr>
        <w:numPr>
          <w:ilvl w:val="0"/>
          <w:numId w:val="34"/>
        </w:numPr>
        <w:spacing w:before="120" w:after="80" w:line="240" w:lineRule="auto"/>
        <w:ind w:right="3"/>
        <w:rPr>
          <w:rFonts w:cs="Calibri"/>
        </w:rPr>
      </w:pPr>
      <w:r w:rsidRPr="0062621F">
        <w:rPr>
          <w:rFonts w:cs="Calibri"/>
          <w:b/>
        </w:rPr>
        <w:t>Administrative Approval</w:t>
      </w:r>
    </w:p>
    <w:p w14:paraId="4A1D636B" w14:textId="214FE847" w:rsidR="00D65227" w:rsidRDefault="00D65227" w:rsidP="00D65227">
      <w:pPr>
        <w:spacing w:line="240" w:lineRule="auto"/>
        <w:ind w:left="720"/>
        <w:rPr>
          <w:rFonts w:cs="Calibri"/>
        </w:rPr>
      </w:pPr>
      <w:r w:rsidRPr="11D12E6B">
        <w:rPr>
          <w:rFonts w:cs="Calibri"/>
        </w:rPr>
        <w:t xml:space="preserve">Once the proposal documentation is approved by the Curriculum Committee, the Curriculum Specialist or AVPAA submits the proposal documentation to the VPAA who then reviews the Curriculum Committee’s recommendation and documents. If the proposal documentation is denied by the VPAA, the faculty developer and Academic Dean can then choose to revise or abandon the request. If approved, the VPAA submits the proposal documentation to the </w:t>
      </w:r>
      <w:r w:rsidR="00B50DDC" w:rsidRPr="11D12E6B">
        <w:rPr>
          <w:rFonts w:cs="Calibri"/>
        </w:rPr>
        <w:t>College Board’s Curriculum &amp; Student Development Committee.</w:t>
      </w:r>
    </w:p>
    <w:p w14:paraId="647BDAFB" w14:textId="0E460BF3" w:rsidR="00D65227" w:rsidRPr="0062621F" w:rsidRDefault="00D65227" w:rsidP="008021CD">
      <w:pPr>
        <w:numPr>
          <w:ilvl w:val="0"/>
          <w:numId w:val="34"/>
        </w:numPr>
        <w:spacing w:before="120" w:after="80" w:line="240" w:lineRule="auto"/>
        <w:ind w:right="3"/>
        <w:rPr>
          <w:rFonts w:cs="Calibri"/>
        </w:rPr>
      </w:pPr>
      <w:r w:rsidRPr="0062621F">
        <w:rPr>
          <w:rFonts w:cs="Calibri"/>
          <w:b/>
          <w:bCs/>
        </w:rPr>
        <w:t>College Board Review and Approval</w:t>
      </w:r>
    </w:p>
    <w:p w14:paraId="7E8CCA96" w14:textId="430AACB0" w:rsidR="00D65227" w:rsidRPr="0062621F" w:rsidRDefault="00D65227" w:rsidP="00D65227">
      <w:pPr>
        <w:spacing w:after="111" w:line="240" w:lineRule="auto"/>
        <w:ind w:left="720" w:right="3"/>
        <w:rPr>
          <w:rFonts w:cs="Calibri"/>
        </w:rPr>
      </w:pPr>
      <w:r w:rsidRPr="11D12E6B">
        <w:rPr>
          <w:rFonts w:cs="Calibri"/>
        </w:rPr>
        <w:t>The College Board Curriculum &amp; Student Development Committee reviews the proposal and recommends Board action. The College Board then approves or denies the request.</w:t>
      </w:r>
    </w:p>
    <w:p w14:paraId="7A44E2E9" w14:textId="08D1E2D2" w:rsidR="00D65227" w:rsidRPr="0062621F" w:rsidRDefault="00D65227" w:rsidP="008021CD">
      <w:pPr>
        <w:numPr>
          <w:ilvl w:val="0"/>
          <w:numId w:val="34"/>
        </w:numPr>
        <w:spacing w:before="120" w:after="80" w:line="240" w:lineRule="auto"/>
        <w:ind w:right="3"/>
        <w:rPr>
          <w:rFonts w:cs="Calibri"/>
        </w:rPr>
      </w:pPr>
      <w:r>
        <w:rPr>
          <w:rFonts w:cs="Calibri"/>
          <w:b/>
          <w:bCs/>
        </w:rPr>
        <w:t>Academic Affairs Special Notifications</w:t>
      </w:r>
    </w:p>
    <w:p w14:paraId="3FC1FFC1" w14:textId="5F3BCFC6" w:rsidR="00D65227" w:rsidRDefault="00D65227" w:rsidP="00D65227">
      <w:pPr>
        <w:spacing w:after="111" w:line="240" w:lineRule="auto"/>
        <w:ind w:left="720" w:right="3"/>
        <w:rPr>
          <w:rFonts w:cs="Calibri"/>
        </w:rPr>
      </w:pPr>
      <w:r w:rsidRPr="11D12E6B">
        <w:rPr>
          <w:rFonts w:cs="Calibri"/>
        </w:rPr>
        <w:t xml:space="preserve">Upon College Board approval, the Curriculum Specialist or AVPAA </w:t>
      </w:r>
      <w:r w:rsidR="00370844" w:rsidRPr="11D12E6B">
        <w:rPr>
          <w:rFonts w:cs="Calibri"/>
        </w:rPr>
        <w:t xml:space="preserve">submits </w:t>
      </w:r>
      <w:r w:rsidR="00FE5C14" w:rsidRPr="11D12E6B">
        <w:rPr>
          <w:rFonts w:cs="Calibri"/>
        </w:rPr>
        <w:t>proposal documentation</w:t>
      </w:r>
      <w:r w:rsidR="00370844" w:rsidRPr="11D12E6B">
        <w:rPr>
          <w:rFonts w:cs="Calibri"/>
        </w:rPr>
        <w:t xml:space="preserve"> to </w:t>
      </w:r>
      <w:r w:rsidRPr="11D12E6B">
        <w:rPr>
          <w:rFonts w:cs="Calibri"/>
        </w:rPr>
        <w:t xml:space="preserve">VCCS Staff </w:t>
      </w:r>
      <w:r w:rsidR="00370844" w:rsidRPr="11D12E6B">
        <w:rPr>
          <w:rFonts w:cs="Calibri"/>
        </w:rPr>
        <w:t xml:space="preserve">who will then notify SCHEV. </w:t>
      </w:r>
    </w:p>
    <w:p w14:paraId="1E88CD03" w14:textId="77777777" w:rsidR="00E24AD2" w:rsidRPr="0062621F" w:rsidRDefault="00E24AD2" w:rsidP="008021CD">
      <w:pPr>
        <w:numPr>
          <w:ilvl w:val="0"/>
          <w:numId w:val="34"/>
        </w:numPr>
        <w:spacing w:before="120" w:after="80" w:line="240" w:lineRule="auto"/>
        <w:ind w:right="3"/>
        <w:rPr>
          <w:rFonts w:cs="Calibri"/>
        </w:rPr>
      </w:pPr>
      <w:r>
        <w:rPr>
          <w:rFonts w:cs="Calibri"/>
          <w:b/>
        </w:rPr>
        <w:t>Faculty Developer and Academic Dean Notified of Final Decision</w:t>
      </w:r>
    </w:p>
    <w:p w14:paraId="012D9E4C" w14:textId="2C10152F" w:rsidR="00E24AD2" w:rsidRDefault="00E24AD2" w:rsidP="00E24AD2">
      <w:pPr>
        <w:spacing w:after="0" w:line="240" w:lineRule="auto"/>
        <w:ind w:left="720"/>
        <w:rPr>
          <w:rFonts w:cs="Calibri"/>
        </w:rPr>
      </w:pPr>
      <w:r>
        <w:rPr>
          <w:rFonts w:cs="Calibri"/>
        </w:rPr>
        <w:t>Once the proposal documentation is approved</w:t>
      </w:r>
      <w:r w:rsidRPr="0062621F">
        <w:rPr>
          <w:rFonts w:cs="Calibri"/>
        </w:rPr>
        <w:t xml:space="preserve"> </w:t>
      </w:r>
      <w:r>
        <w:rPr>
          <w:rFonts w:cs="Calibri"/>
        </w:rPr>
        <w:t>by VCCS and SCHEV</w:t>
      </w:r>
      <w:r w:rsidRPr="0062621F">
        <w:rPr>
          <w:rFonts w:cs="Calibri"/>
        </w:rPr>
        <w:t xml:space="preserve">, </w:t>
      </w:r>
      <w:r>
        <w:rPr>
          <w:rFonts w:cs="Calibri"/>
        </w:rPr>
        <w:t xml:space="preserve">the Curriculum Specialist or AVPAA informs the faculty developer and Academic Dean of the decision. </w:t>
      </w:r>
    </w:p>
    <w:p w14:paraId="4E1E718C" w14:textId="77777777" w:rsidR="00E24AD2" w:rsidRDefault="00E24AD2" w:rsidP="008021CD">
      <w:pPr>
        <w:numPr>
          <w:ilvl w:val="0"/>
          <w:numId w:val="34"/>
        </w:numPr>
        <w:spacing w:before="120" w:after="80" w:line="240" w:lineRule="auto"/>
        <w:ind w:right="3"/>
        <w:rPr>
          <w:rFonts w:cs="Calibri"/>
        </w:rPr>
      </w:pPr>
      <w:r>
        <w:rPr>
          <w:rFonts w:cs="Calibri"/>
          <w:b/>
        </w:rPr>
        <w:t>Academic Affairs and Enrollment Management Updates</w:t>
      </w:r>
    </w:p>
    <w:p w14:paraId="00F6DA96" w14:textId="45E57225" w:rsidR="00E24AD2" w:rsidRPr="000F75BA" w:rsidRDefault="00E24AD2" w:rsidP="00E24AD2">
      <w:pPr>
        <w:spacing w:before="120" w:after="80" w:line="240" w:lineRule="auto"/>
        <w:ind w:left="720" w:right="3"/>
        <w:rPr>
          <w:rFonts w:cs="Calibri"/>
        </w:rPr>
      </w:pPr>
      <w:r w:rsidRPr="000F75BA">
        <w:rPr>
          <w:rFonts w:cs="Calibri"/>
        </w:rPr>
        <w:t>Academic Affairs and Enrollment Management will update the respective Catalog and Student Information Systems (SIS) and notify the appropriate college personnel.</w:t>
      </w:r>
    </w:p>
    <w:p w14:paraId="7E624ED6" w14:textId="55730275" w:rsidR="00D560EC" w:rsidRPr="0062621F" w:rsidRDefault="00D560EC" w:rsidP="003A7189">
      <w:pPr>
        <w:rPr>
          <w:rFonts w:cs="Calibri"/>
          <w:b/>
          <w:bCs/>
        </w:rPr>
      </w:pPr>
    </w:p>
    <w:sectPr w:rsidR="00D560EC" w:rsidRPr="0062621F" w:rsidSect="002668B2">
      <w:headerReference w:type="even" r:id="rId64"/>
      <w:headerReference w:type="default" r:id="rId65"/>
      <w:footerReference w:type="even" r:id="rId66"/>
      <w:footerReference w:type="default" r:id="rId67"/>
      <w:headerReference w:type="first" r:id="rId68"/>
      <w:footerReference w:type="first" r:id="rId69"/>
      <w:pgSz w:w="12240" w:h="15840"/>
      <w:pgMar w:top="720" w:right="720" w:bottom="720" w:left="720" w:header="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65777" w14:textId="77777777" w:rsidR="00041143" w:rsidRDefault="00041143" w:rsidP="006A0040">
      <w:pPr>
        <w:spacing w:after="0" w:line="240" w:lineRule="auto"/>
      </w:pPr>
      <w:r>
        <w:separator/>
      </w:r>
    </w:p>
  </w:endnote>
  <w:endnote w:type="continuationSeparator" w:id="0">
    <w:p w14:paraId="4845FA8E" w14:textId="77777777" w:rsidR="00041143" w:rsidRDefault="00041143" w:rsidP="006A0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FEED7" w14:textId="77777777" w:rsidR="00713C95" w:rsidRDefault="00713C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510913"/>
      <w:docPartObj>
        <w:docPartGallery w:val="Page Numbers (Bottom of Page)"/>
        <w:docPartUnique/>
      </w:docPartObj>
    </w:sdtPr>
    <w:sdtEndPr>
      <w:rPr>
        <w:noProof/>
      </w:rPr>
    </w:sdtEndPr>
    <w:sdtContent>
      <w:p w14:paraId="4AF464F2" w14:textId="77777777" w:rsidR="002668B2" w:rsidRDefault="002668B2" w:rsidP="002668B2">
        <w:pPr>
          <w:pStyle w:val="Footer"/>
          <w:jc w:val="both"/>
        </w:pPr>
      </w:p>
      <w:p w14:paraId="19C418DF" w14:textId="44BE133A" w:rsidR="006A0040" w:rsidRDefault="002668B2" w:rsidP="002668B2">
        <w:pPr>
          <w:pStyle w:val="Footer"/>
          <w:jc w:val="both"/>
        </w:pPr>
        <w:r>
          <w:t>Revised June 2026</w:t>
        </w:r>
        <w:r w:rsidR="005B0C2B">
          <w:tab/>
        </w:r>
        <w:r w:rsidR="005B0C2B">
          <w:tab/>
        </w:r>
        <w:r w:rsidR="006A0040">
          <w:fldChar w:fldCharType="begin"/>
        </w:r>
        <w:r w:rsidR="006A0040">
          <w:instrText xml:space="preserve"> PAGE   \* MERGEFORMAT </w:instrText>
        </w:r>
        <w:r w:rsidR="006A0040">
          <w:fldChar w:fldCharType="separate"/>
        </w:r>
        <w:r w:rsidR="006A0040">
          <w:rPr>
            <w:noProof/>
          </w:rPr>
          <w:t>2</w:t>
        </w:r>
        <w:r w:rsidR="006A0040">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ECFE5" w14:textId="77777777" w:rsidR="00713C95" w:rsidRDefault="00713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1BDAF" w14:textId="77777777" w:rsidR="00041143" w:rsidRDefault="00041143" w:rsidP="006A0040">
      <w:pPr>
        <w:spacing w:after="0" w:line="240" w:lineRule="auto"/>
      </w:pPr>
      <w:r>
        <w:separator/>
      </w:r>
    </w:p>
  </w:footnote>
  <w:footnote w:type="continuationSeparator" w:id="0">
    <w:p w14:paraId="2DB6DF26" w14:textId="77777777" w:rsidR="00041143" w:rsidRDefault="00041143" w:rsidP="006A0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C0A0" w14:textId="77777777" w:rsidR="00713C95" w:rsidRDefault="00713C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E2AB3" w14:textId="2030104D" w:rsidR="00713C95" w:rsidRDefault="00713C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83E8" w14:textId="77777777" w:rsidR="00713C95" w:rsidRDefault="00713C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39E7"/>
    <w:multiLevelType w:val="multilevel"/>
    <w:tmpl w:val="096CF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25B3C"/>
    <w:multiLevelType w:val="hybridMultilevel"/>
    <w:tmpl w:val="BFE442A6"/>
    <w:lvl w:ilvl="0" w:tplc="FFFFFFFF">
      <w:start w:val="1"/>
      <w:numFmt w:val="decimal"/>
      <w:lvlText w:val="%1."/>
      <w:lvlJc w:val="left"/>
      <w:pPr>
        <w:ind w:left="720" w:hanging="360"/>
      </w:pPr>
      <w:rPr>
        <w:rFonts w:hint="default"/>
        <w:b w:val="0"/>
        <w:bCs w:val="0"/>
        <w:spacing w:val="0"/>
        <w:w w:val="9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575E8B"/>
    <w:multiLevelType w:val="multilevel"/>
    <w:tmpl w:val="789ED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17E66"/>
    <w:multiLevelType w:val="multilevel"/>
    <w:tmpl w:val="D750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C29FF"/>
    <w:multiLevelType w:val="multilevel"/>
    <w:tmpl w:val="9992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DB0B27"/>
    <w:multiLevelType w:val="multilevel"/>
    <w:tmpl w:val="F5B8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15B0F"/>
    <w:multiLevelType w:val="multilevel"/>
    <w:tmpl w:val="109CA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A20BE9"/>
    <w:multiLevelType w:val="hybridMultilevel"/>
    <w:tmpl w:val="83724D3A"/>
    <w:lvl w:ilvl="0" w:tplc="FFFFFFFF">
      <w:start w:val="1"/>
      <w:numFmt w:val="decimal"/>
      <w:lvlText w:val="%1."/>
      <w:lvlJc w:val="left"/>
      <w:pPr>
        <w:ind w:left="720" w:hanging="360"/>
      </w:pPr>
      <w:rPr>
        <w:rFonts w:hint="default"/>
        <w:spacing w:val="0"/>
        <w:w w:val="98"/>
        <w:lang w:val="en-US" w:eastAsia="en-US" w:bidi="ar-SA"/>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D273FE"/>
    <w:multiLevelType w:val="hybridMultilevel"/>
    <w:tmpl w:val="557C1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113BCC"/>
    <w:multiLevelType w:val="multilevel"/>
    <w:tmpl w:val="5C52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4D349B"/>
    <w:multiLevelType w:val="multilevel"/>
    <w:tmpl w:val="9B549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6060AD"/>
    <w:multiLevelType w:val="hybridMultilevel"/>
    <w:tmpl w:val="2496FB28"/>
    <w:lvl w:ilvl="0" w:tplc="FFFFFFFF">
      <w:start w:val="1"/>
      <w:numFmt w:val="decimal"/>
      <w:lvlText w:val="%1."/>
      <w:lvlJc w:val="left"/>
      <w:pPr>
        <w:ind w:left="720" w:hanging="360"/>
      </w:pPr>
      <w:rPr>
        <w:rFonts w:hint="default"/>
        <w:b w:val="0"/>
        <w:bCs w:val="0"/>
        <w:spacing w:val="0"/>
        <w:w w:val="9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647850"/>
    <w:multiLevelType w:val="hybridMultilevel"/>
    <w:tmpl w:val="68AE7676"/>
    <w:lvl w:ilvl="0" w:tplc="FFFFFFFF">
      <w:start w:val="1"/>
      <w:numFmt w:val="decimal"/>
      <w:lvlText w:val="%1."/>
      <w:lvlJc w:val="left"/>
      <w:pPr>
        <w:ind w:left="720" w:hanging="360"/>
      </w:pPr>
      <w:rPr>
        <w:rFonts w:hint="default"/>
        <w:b w:val="0"/>
        <w:bCs w:val="0"/>
        <w:spacing w:val="0"/>
        <w:w w:val="9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3A7F2B"/>
    <w:multiLevelType w:val="hybridMultilevel"/>
    <w:tmpl w:val="F668ABFE"/>
    <w:lvl w:ilvl="0" w:tplc="B936C5E8">
      <w:start w:val="1"/>
      <w:numFmt w:val="bullet"/>
      <w:lvlText w:val="⃣"/>
      <w:lvlJc w:val="left"/>
      <w:pPr>
        <w:ind w:left="360" w:hanging="360"/>
      </w:pPr>
      <w:rPr>
        <w:rFonts w:ascii="Segoe UI Symbol" w:hAnsi="Segoe UI 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BB43290"/>
    <w:multiLevelType w:val="multilevel"/>
    <w:tmpl w:val="E3BC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C61385"/>
    <w:multiLevelType w:val="multilevel"/>
    <w:tmpl w:val="2DA2F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C75BB6"/>
    <w:multiLevelType w:val="hybridMultilevel"/>
    <w:tmpl w:val="A1B40F60"/>
    <w:lvl w:ilvl="0" w:tplc="FFFFFFFF">
      <w:start w:val="1"/>
      <w:numFmt w:val="decimal"/>
      <w:lvlText w:val="%1."/>
      <w:lvlJc w:val="left"/>
      <w:pPr>
        <w:ind w:left="720" w:hanging="360"/>
      </w:pPr>
      <w:rPr>
        <w:rFonts w:hint="default"/>
        <w:b w:val="0"/>
        <w:bCs w:val="0"/>
        <w:spacing w:val="0"/>
        <w:w w:val="9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C37981"/>
    <w:multiLevelType w:val="multilevel"/>
    <w:tmpl w:val="39723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4C77F0"/>
    <w:multiLevelType w:val="multilevel"/>
    <w:tmpl w:val="29FAA5E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AD61E8A"/>
    <w:multiLevelType w:val="multilevel"/>
    <w:tmpl w:val="AF5A9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63262A"/>
    <w:multiLevelType w:val="hybridMultilevel"/>
    <w:tmpl w:val="5A0E4472"/>
    <w:lvl w:ilvl="0" w:tplc="FFFFFFFF">
      <w:start w:val="1"/>
      <w:numFmt w:val="decimal"/>
      <w:lvlText w:val="%1."/>
      <w:lvlJc w:val="left"/>
      <w:pPr>
        <w:ind w:left="720" w:hanging="360"/>
      </w:pPr>
      <w:rPr>
        <w:rFonts w:hint="default"/>
        <w:b w:val="0"/>
        <w:bCs w:val="0"/>
        <w:spacing w:val="0"/>
        <w:w w:val="9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D66492A"/>
    <w:multiLevelType w:val="hybridMultilevel"/>
    <w:tmpl w:val="544A04D8"/>
    <w:lvl w:ilvl="0" w:tplc="FFFFFFFF">
      <w:start w:val="1"/>
      <w:numFmt w:val="decimal"/>
      <w:lvlText w:val="%1."/>
      <w:lvlJc w:val="left"/>
      <w:pPr>
        <w:ind w:left="720" w:hanging="360"/>
      </w:pPr>
      <w:rPr>
        <w:rFonts w:hint="default"/>
        <w:b w:val="0"/>
        <w:bCs w:val="0"/>
        <w:spacing w:val="0"/>
        <w:w w:val="9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E2444B0"/>
    <w:multiLevelType w:val="multilevel"/>
    <w:tmpl w:val="A00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6027D9"/>
    <w:multiLevelType w:val="hybridMultilevel"/>
    <w:tmpl w:val="FF643F6C"/>
    <w:lvl w:ilvl="0" w:tplc="FFFFFFFF">
      <w:start w:val="1"/>
      <w:numFmt w:val="decimal"/>
      <w:lvlText w:val="%1."/>
      <w:lvlJc w:val="left"/>
      <w:pPr>
        <w:ind w:left="720" w:hanging="360"/>
      </w:pPr>
      <w:rPr>
        <w:rFonts w:hint="default"/>
        <w:b w:val="0"/>
        <w:bCs w:val="0"/>
        <w:spacing w:val="0"/>
        <w:w w:val="9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0F325B0"/>
    <w:multiLevelType w:val="hybridMultilevel"/>
    <w:tmpl w:val="F6F00288"/>
    <w:lvl w:ilvl="0" w:tplc="FFFFFFFF">
      <w:start w:val="1"/>
      <w:numFmt w:val="decimal"/>
      <w:lvlText w:val="%1."/>
      <w:lvlJc w:val="left"/>
      <w:pPr>
        <w:ind w:left="720" w:hanging="360"/>
      </w:pPr>
      <w:rPr>
        <w:rFonts w:hint="default"/>
        <w:b w:val="0"/>
        <w:bCs w:val="0"/>
        <w:spacing w:val="0"/>
        <w:w w:val="9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DD4203"/>
    <w:multiLevelType w:val="hybridMultilevel"/>
    <w:tmpl w:val="FF643F6C"/>
    <w:lvl w:ilvl="0" w:tplc="FFFFFFFF">
      <w:start w:val="1"/>
      <w:numFmt w:val="decimal"/>
      <w:lvlText w:val="%1."/>
      <w:lvlJc w:val="left"/>
      <w:pPr>
        <w:ind w:left="720" w:hanging="360"/>
      </w:pPr>
      <w:rPr>
        <w:rFonts w:hint="default"/>
        <w:b w:val="0"/>
        <w:bCs w:val="0"/>
        <w:spacing w:val="0"/>
        <w:w w:val="98"/>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51D496E"/>
    <w:multiLevelType w:val="multilevel"/>
    <w:tmpl w:val="8D32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9DD7BE"/>
    <w:multiLevelType w:val="hybridMultilevel"/>
    <w:tmpl w:val="319EDBCC"/>
    <w:lvl w:ilvl="0" w:tplc="D8245F9E">
      <w:start w:val="1"/>
      <w:numFmt w:val="bullet"/>
      <w:lvlText w:val=""/>
      <w:lvlJc w:val="left"/>
      <w:pPr>
        <w:ind w:left="360" w:hanging="360"/>
      </w:pPr>
      <w:rPr>
        <w:rFonts w:ascii="Symbol" w:hAnsi="Symbol" w:hint="default"/>
      </w:rPr>
    </w:lvl>
    <w:lvl w:ilvl="1" w:tplc="C012F248">
      <w:start w:val="1"/>
      <w:numFmt w:val="bullet"/>
      <w:lvlText w:val="o"/>
      <w:lvlJc w:val="left"/>
      <w:pPr>
        <w:ind w:left="1080" w:hanging="360"/>
      </w:pPr>
      <w:rPr>
        <w:rFonts w:ascii="Courier New" w:hAnsi="Courier New" w:hint="default"/>
      </w:rPr>
    </w:lvl>
    <w:lvl w:ilvl="2" w:tplc="57302D28">
      <w:start w:val="1"/>
      <w:numFmt w:val="bullet"/>
      <w:lvlText w:val=""/>
      <w:lvlJc w:val="left"/>
      <w:pPr>
        <w:ind w:left="1800" w:hanging="360"/>
      </w:pPr>
      <w:rPr>
        <w:rFonts w:ascii="Wingdings" w:hAnsi="Wingdings" w:hint="default"/>
      </w:rPr>
    </w:lvl>
    <w:lvl w:ilvl="3" w:tplc="CEF889B4">
      <w:start w:val="1"/>
      <w:numFmt w:val="bullet"/>
      <w:lvlText w:val=""/>
      <w:lvlJc w:val="left"/>
      <w:pPr>
        <w:ind w:left="2520" w:hanging="360"/>
      </w:pPr>
      <w:rPr>
        <w:rFonts w:ascii="Symbol" w:hAnsi="Symbol" w:hint="default"/>
      </w:rPr>
    </w:lvl>
    <w:lvl w:ilvl="4" w:tplc="49AEF72A">
      <w:start w:val="1"/>
      <w:numFmt w:val="bullet"/>
      <w:lvlText w:val="o"/>
      <w:lvlJc w:val="left"/>
      <w:pPr>
        <w:ind w:left="3240" w:hanging="360"/>
      </w:pPr>
      <w:rPr>
        <w:rFonts w:ascii="Courier New" w:hAnsi="Courier New" w:hint="default"/>
      </w:rPr>
    </w:lvl>
    <w:lvl w:ilvl="5" w:tplc="8E20FAFC">
      <w:start w:val="1"/>
      <w:numFmt w:val="bullet"/>
      <w:lvlText w:val=""/>
      <w:lvlJc w:val="left"/>
      <w:pPr>
        <w:ind w:left="3960" w:hanging="360"/>
      </w:pPr>
      <w:rPr>
        <w:rFonts w:ascii="Wingdings" w:hAnsi="Wingdings" w:hint="default"/>
      </w:rPr>
    </w:lvl>
    <w:lvl w:ilvl="6" w:tplc="3DCC2CA0">
      <w:start w:val="1"/>
      <w:numFmt w:val="bullet"/>
      <w:lvlText w:val=""/>
      <w:lvlJc w:val="left"/>
      <w:pPr>
        <w:ind w:left="4680" w:hanging="360"/>
      </w:pPr>
      <w:rPr>
        <w:rFonts w:ascii="Symbol" w:hAnsi="Symbol" w:hint="default"/>
      </w:rPr>
    </w:lvl>
    <w:lvl w:ilvl="7" w:tplc="70109060">
      <w:start w:val="1"/>
      <w:numFmt w:val="bullet"/>
      <w:lvlText w:val="o"/>
      <w:lvlJc w:val="left"/>
      <w:pPr>
        <w:ind w:left="5400" w:hanging="360"/>
      </w:pPr>
      <w:rPr>
        <w:rFonts w:ascii="Courier New" w:hAnsi="Courier New" w:hint="default"/>
      </w:rPr>
    </w:lvl>
    <w:lvl w:ilvl="8" w:tplc="2C8442AA">
      <w:start w:val="1"/>
      <w:numFmt w:val="bullet"/>
      <w:lvlText w:val=""/>
      <w:lvlJc w:val="left"/>
      <w:pPr>
        <w:ind w:left="6120" w:hanging="360"/>
      </w:pPr>
      <w:rPr>
        <w:rFonts w:ascii="Wingdings" w:hAnsi="Wingdings" w:hint="default"/>
      </w:rPr>
    </w:lvl>
  </w:abstractNum>
  <w:abstractNum w:abstractNumId="28" w15:restartNumberingAfterBreak="0">
    <w:nsid w:val="723A6628"/>
    <w:multiLevelType w:val="multilevel"/>
    <w:tmpl w:val="BDB2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F82BD9"/>
    <w:multiLevelType w:val="hybridMultilevel"/>
    <w:tmpl w:val="4A4833BC"/>
    <w:lvl w:ilvl="0" w:tplc="271E2870">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9632952"/>
    <w:multiLevelType w:val="multilevel"/>
    <w:tmpl w:val="C584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477DB2"/>
    <w:multiLevelType w:val="multilevel"/>
    <w:tmpl w:val="CE6E1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81683E"/>
    <w:multiLevelType w:val="multilevel"/>
    <w:tmpl w:val="9B40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413716"/>
    <w:multiLevelType w:val="hybridMultilevel"/>
    <w:tmpl w:val="B8C28628"/>
    <w:lvl w:ilvl="0" w:tplc="FFFFFFFF">
      <w:start w:val="1"/>
      <w:numFmt w:val="decimal"/>
      <w:lvlText w:val="%1."/>
      <w:lvlJc w:val="left"/>
      <w:pPr>
        <w:ind w:left="720" w:hanging="360"/>
      </w:pPr>
      <w:rPr>
        <w:rFonts w:hint="default"/>
        <w:spacing w:val="0"/>
        <w:w w:val="98"/>
        <w:lang w:val="en-US" w:eastAsia="en-US" w:bidi="ar-SA"/>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40335207">
    <w:abstractNumId w:val="27"/>
  </w:num>
  <w:num w:numId="2" w16cid:durableId="110710178">
    <w:abstractNumId w:val="4"/>
  </w:num>
  <w:num w:numId="3" w16cid:durableId="1219316997">
    <w:abstractNumId w:val="22"/>
  </w:num>
  <w:num w:numId="4" w16cid:durableId="1290548036">
    <w:abstractNumId w:val="15"/>
  </w:num>
  <w:num w:numId="5" w16cid:durableId="1345932774">
    <w:abstractNumId w:val="14"/>
  </w:num>
  <w:num w:numId="6" w16cid:durableId="1480684290">
    <w:abstractNumId w:val="3"/>
  </w:num>
  <w:num w:numId="7" w16cid:durableId="1598947963">
    <w:abstractNumId w:val="20"/>
  </w:num>
  <w:num w:numId="8" w16cid:durableId="1642540433">
    <w:abstractNumId w:val="28"/>
  </w:num>
  <w:num w:numId="9" w16cid:durableId="1649361782">
    <w:abstractNumId w:val="2"/>
  </w:num>
  <w:num w:numId="10" w16cid:durableId="1677074251">
    <w:abstractNumId w:val="1"/>
  </w:num>
  <w:num w:numId="11" w16cid:durableId="1910382944">
    <w:abstractNumId w:val="31"/>
  </w:num>
  <w:num w:numId="12" w16cid:durableId="2014800223">
    <w:abstractNumId w:val="6"/>
  </w:num>
  <w:num w:numId="13" w16cid:durableId="205916049">
    <w:abstractNumId w:val="29"/>
  </w:num>
  <w:num w:numId="14" w16cid:durableId="2064865071">
    <w:abstractNumId w:val="0"/>
  </w:num>
  <w:num w:numId="15" w16cid:durableId="216476410">
    <w:abstractNumId w:val="9"/>
  </w:num>
  <w:num w:numId="16" w16cid:durableId="239874127">
    <w:abstractNumId w:val="30"/>
  </w:num>
  <w:num w:numId="17" w16cid:durableId="309402940">
    <w:abstractNumId w:val="26"/>
  </w:num>
  <w:num w:numId="18" w16cid:durableId="406533552">
    <w:abstractNumId w:val="32"/>
  </w:num>
  <w:num w:numId="19" w16cid:durableId="478421609">
    <w:abstractNumId w:val="7"/>
  </w:num>
  <w:num w:numId="20" w16cid:durableId="4792254">
    <w:abstractNumId w:val="19"/>
  </w:num>
  <w:num w:numId="21" w16cid:durableId="562109118">
    <w:abstractNumId w:val="5"/>
  </w:num>
  <w:num w:numId="22" w16cid:durableId="663363989">
    <w:abstractNumId w:val="10"/>
  </w:num>
  <w:num w:numId="23" w16cid:durableId="723793813">
    <w:abstractNumId w:val="16"/>
  </w:num>
  <w:num w:numId="24" w16cid:durableId="800882107">
    <w:abstractNumId w:val="17"/>
  </w:num>
  <w:num w:numId="25" w16cid:durableId="925459465">
    <w:abstractNumId w:val="18"/>
  </w:num>
  <w:num w:numId="26" w16cid:durableId="996229631">
    <w:abstractNumId w:val="8"/>
  </w:num>
  <w:num w:numId="27" w16cid:durableId="1530797332">
    <w:abstractNumId w:val="13"/>
  </w:num>
  <w:num w:numId="28" w16cid:durableId="93286160">
    <w:abstractNumId w:val="33"/>
  </w:num>
  <w:num w:numId="29" w16cid:durableId="1901746884">
    <w:abstractNumId w:val="12"/>
  </w:num>
  <w:num w:numId="30" w16cid:durableId="957299269">
    <w:abstractNumId w:val="25"/>
  </w:num>
  <w:num w:numId="31" w16cid:durableId="287859860">
    <w:abstractNumId w:val="11"/>
  </w:num>
  <w:num w:numId="32" w16cid:durableId="358892036">
    <w:abstractNumId w:val="24"/>
  </w:num>
  <w:num w:numId="33" w16cid:durableId="617028686">
    <w:abstractNumId w:val="21"/>
  </w:num>
  <w:num w:numId="34" w16cid:durableId="1940409323">
    <w:abstractNumId w:val="23"/>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chardson, Amber">
    <w15:presenceInfo w15:providerId="AD" w15:userId="S::RichardsonA@vpcc.edu::3fb5c2a5-f128-4095-9ef4-e0538cba1c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F8"/>
    <w:rsid w:val="00000002"/>
    <w:rsid w:val="00001563"/>
    <w:rsid w:val="0000221C"/>
    <w:rsid w:val="0000418A"/>
    <w:rsid w:val="000042A7"/>
    <w:rsid w:val="00004538"/>
    <w:rsid w:val="00004C16"/>
    <w:rsid w:val="000072AB"/>
    <w:rsid w:val="00010B03"/>
    <w:rsid w:val="0001134D"/>
    <w:rsid w:val="000115D6"/>
    <w:rsid w:val="00011E35"/>
    <w:rsid w:val="00012516"/>
    <w:rsid w:val="00013040"/>
    <w:rsid w:val="0001449C"/>
    <w:rsid w:val="00014D11"/>
    <w:rsid w:val="00014DFB"/>
    <w:rsid w:val="00015AAE"/>
    <w:rsid w:val="000174F5"/>
    <w:rsid w:val="00017AD1"/>
    <w:rsid w:val="00020E8C"/>
    <w:rsid w:val="000216ED"/>
    <w:rsid w:val="00021EAC"/>
    <w:rsid w:val="000221EB"/>
    <w:rsid w:val="0002222C"/>
    <w:rsid w:val="00022CFA"/>
    <w:rsid w:val="00023A6E"/>
    <w:rsid w:val="00023AA0"/>
    <w:rsid w:val="00023AEB"/>
    <w:rsid w:val="00023B0E"/>
    <w:rsid w:val="00024104"/>
    <w:rsid w:val="000241B1"/>
    <w:rsid w:val="00024BE3"/>
    <w:rsid w:val="00025103"/>
    <w:rsid w:val="00026732"/>
    <w:rsid w:val="00027041"/>
    <w:rsid w:val="00027778"/>
    <w:rsid w:val="0003133D"/>
    <w:rsid w:val="0003185B"/>
    <w:rsid w:val="00031994"/>
    <w:rsid w:val="00033398"/>
    <w:rsid w:val="00033962"/>
    <w:rsid w:val="00033DBE"/>
    <w:rsid w:val="00034422"/>
    <w:rsid w:val="000351D2"/>
    <w:rsid w:val="00035362"/>
    <w:rsid w:val="00035899"/>
    <w:rsid w:val="000366D7"/>
    <w:rsid w:val="00037797"/>
    <w:rsid w:val="00041143"/>
    <w:rsid w:val="00043357"/>
    <w:rsid w:val="00043799"/>
    <w:rsid w:val="000439F2"/>
    <w:rsid w:val="00045FFD"/>
    <w:rsid w:val="00046915"/>
    <w:rsid w:val="000471B9"/>
    <w:rsid w:val="000507CE"/>
    <w:rsid w:val="000512C2"/>
    <w:rsid w:val="00051A03"/>
    <w:rsid w:val="0005207B"/>
    <w:rsid w:val="000529A7"/>
    <w:rsid w:val="0005322C"/>
    <w:rsid w:val="000536BD"/>
    <w:rsid w:val="00053FA3"/>
    <w:rsid w:val="0005433A"/>
    <w:rsid w:val="000561AA"/>
    <w:rsid w:val="000564AB"/>
    <w:rsid w:val="000623D2"/>
    <w:rsid w:val="00063532"/>
    <w:rsid w:val="00063BDE"/>
    <w:rsid w:val="00063EA1"/>
    <w:rsid w:val="00063EBF"/>
    <w:rsid w:val="00066829"/>
    <w:rsid w:val="0006734D"/>
    <w:rsid w:val="0006773E"/>
    <w:rsid w:val="000679C9"/>
    <w:rsid w:val="00067EA0"/>
    <w:rsid w:val="00067F2A"/>
    <w:rsid w:val="00071EEC"/>
    <w:rsid w:val="00073A00"/>
    <w:rsid w:val="00074475"/>
    <w:rsid w:val="00074F70"/>
    <w:rsid w:val="000765C4"/>
    <w:rsid w:val="00082139"/>
    <w:rsid w:val="00082307"/>
    <w:rsid w:val="00083CDE"/>
    <w:rsid w:val="00084647"/>
    <w:rsid w:val="00085075"/>
    <w:rsid w:val="00086778"/>
    <w:rsid w:val="00086954"/>
    <w:rsid w:val="000908D5"/>
    <w:rsid w:val="0009162F"/>
    <w:rsid w:val="000939A5"/>
    <w:rsid w:val="00094D88"/>
    <w:rsid w:val="00095BC4"/>
    <w:rsid w:val="000A1118"/>
    <w:rsid w:val="000A18BD"/>
    <w:rsid w:val="000A2088"/>
    <w:rsid w:val="000A2306"/>
    <w:rsid w:val="000A30C2"/>
    <w:rsid w:val="000A3D8C"/>
    <w:rsid w:val="000A4A4E"/>
    <w:rsid w:val="000A5068"/>
    <w:rsid w:val="000A621D"/>
    <w:rsid w:val="000A72BA"/>
    <w:rsid w:val="000B1928"/>
    <w:rsid w:val="000B3DD8"/>
    <w:rsid w:val="000B50E9"/>
    <w:rsid w:val="000B5C21"/>
    <w:rsid w:val="000B5DCC"/>
    <w:rsid w:val="000B5E35"/>
    <w:rsid w:val="000B71F8"/>
    <w:rsid w:val="000C2EDF"/>
    <w:rsid w:val="000C43E6"/>
    <w:rsid w:val="000C46E2"/>
    <w:rsid w:val="000C70DA"/>
    <w:rsid w:val="000D29E9"/>
    <w:rsid w:val="000D3D3D"/>
    <w:rsid w:val="000D4535"/>
    <w:rsid w:val="000D50A7"/>
    <w:rsid w:val="000D7261"/>
    <w:rsid w:val="000D7580"/>
    <w:rsid w:val="000E04C7"/>
    <w:rsid w:val="000E0D65"/>
    <w:rsid w:val="000E33E0"/>
    <w:rsid w:val="000E3B5C"/>
    <w:rsid w:val="000E46C6"/>
    <w:rsid w:val="000E58BC"/>
    <w:rsid w:val="000E65D5"/>
    <w:rsid w:val="000E690B"/>
    <w:rsid w:val="000F0057"/>
    <w:rsid w:val="000F0267"/>
    <w:rsid w:val="000F1D99"/>
    <w:rsid w:val="000F22AA"/>
    <w:rsid w:val="000F4404"/>
    <w:rsid w:val="000F53A0"/>
    <w:rsid w:val="000F69FD"/>
    <w:rsid w:val="0010101A"/>
    <w:rsid w:val="00101580"/>
    <w:rsid w:val="0010216E"/>
    <w:rsid w:val="00102835"/>
    <w:rsid w:val="00102910"/>
    <w:rsid w:val="00103BD3"/>
    <w:rsid w:val="001045D5"/>
    <w:rsid w:val="001062F6"/>
    <w:rsid w:val="0011098D"/>
    <w:rsid w:val="00110DC4"/>
    <w:rsid w:val="00113E4A"/>
    <w:rsid w:val="00116740"/>
    <w:rsid w:val="00117C2A"/>
    <w:rsid w:val="001219F8"/>
    <w:rsid w:val="00121E0B"/>
    <w:rsid w:val="00122764"/>
    <w:rsid w:val="00124D42"/>
    <w:rsid w:val="00126AEE"/>
    <w:rsid w:val="00127E72"/>
    <w:rsid w:val="00130B9E"/>
    <w:rsid w:val="001311D9"/>
    <w:rsid w:val="00131D8B"/>
    <w:rsid w:val="0013237E"/>
    <w:rsid w:val="001328ED"/>
    <w:rsid w:val="00132DD7"/>
    <w:rsid w:val="001333A7"/>
    <w:rsid w:val="0013422F"/>
    <w:rsid w:val="00134C9D"/>
    <w:rsid w:val="00135043"/>
    <w:rsid w:val="00137BCE"/>
    <w:rsid w:val="00141A3C"/>
    <w:rsid w:val="00143920"/>
    <w:rsid w:val="001442FA"/>
    <w:rsid w:val="001514EC"/>
    <w:rsid w:val="0015226E"/>
    <w:rsid w:val="00152567"/>
    <w:rsid w:val="0015420A"/>
    <w:rsid w:val="00154F72"/>
    <w:rsid w:val="00154F8C"/>
    <w:rsid w:val="001550F0"/>
    <w:rsid w:val="00155222"/>
    <w:rsid w:val="00155D98"/>
    <w:rsid w:val="00156371"/>
    <w:rsid w:val="00156F35"/>
    <w:rsid w:val="001573F8"/>
    <w:rsid w:val="0015776C"/>
    <w:rsid w:val="00157B68"/>
    <w:rsid w:val="0016162F"/>
    <w:rsid w:val="00162259"/>
    <w:rsid w:val="0016331E"/>
    <w:rsid w:val="0016392A"/>
    <w:rsid w:val="00164889"/>
    <w:rsid w:val="00164C95"/>
    <w:rsid w:val="001650E4"/>
    <w:rsid w:val="0016513E"/>
    <w:rsid w:val="001663E9"/>
    <w:rsid w:val="0016667B"/>
    <w:rsid w:val="00167864"/>
    <w:rsid w:val="00167D86"/>
    <w:rsid w:val="0017294D"/>
    <w:rsid w:val="00173B92"/>
    <w:rsid w:val="001742A2"/>
    <w:rsid w:val="001749EB"/>
    <w:rsid w:val="001755C8"/>
    <w:rsid w:val="0017578A"/>
    <w:rsid w:val="00176926"/>
    <w:rsid w:val="001773CD"/>
    <w:rsid w:val="00177F6A"/>
    <w:rsid w:val="00180961"/>
    <w:rsid w:val="00184F97"/>
    <w:rsid w:val="001856C4"/>
    <w:rsid w:val="00186650"/>
    <w:rsid w:val="00187460"/>
    <w:rsid w:val="001877D9"/>
    <w:rsid w:val="00187DF3"/>
    <w:rsid w:val="00191617"/>
    <w:rsid w:val="00191DC5"/>
    <w:rsid w:val="0019257C"/>
    <w:rsid w:val="00192F4D"/>
    <w:rsid w:val="00193069"/>
    <w:rsid w:val="0019324A"/>
    <w:rsid w:val="00194D17"/>
    <w:rsid w:val="00194D59"/>
    <w:rsid w:val="00196BB9"/>
    <w:rsid w:val="00197884"/>
    <w:rsid w:val="001A0FC5"/>
    <w:rsid w:val="001A1ABF"/>
    <w:rsid w:val="001A3830"/>
    <w:rsid w:val="001A6D04"/>
    <w:rsid w:val="001A7168"/>
    <w:rsid w:val="001B0812"/>
    <w:rsid w:val="001B0BAD"/>
    <w:rsid w:val="001B0C35"/>
    <w:rsid w:val="001B1E70"/>
    <w:rsid w:val="001B1FA3"/>
    <w:rsid w:val="001B2037"/>
    <w:rsid w:val="001B2942"/>
    <w:rsid w:val="001B2DAB"/>
    <w:rsid w:val="001B585B"/>
    <w:rsid w:val="001B59BD"/>
    <w:rsid w:val="001B5AB7"/>
    <w:rsid w:val="001B7028"/>
    <w:rsid w:val="001C0905"/>
    <w:rsid w:val="001C0E1F"/>
    <w:rsid w:val="001C2AE4"/>
    <w:rsid w:val="001C398C"/>
    <w:rsid w:val="001C4883"/>
    <w:rsid w:val="001C754E"/>
    <w:rsid w:val="001C75A4"/>
    <w:rsid w:val="001C7732"/>
    <w:rsid w:val="001D118C"/>
    <w:rsid w:val="001D160B"/>
    <w:rsid w:val="001D1854"/>
    <w:rsid w:val="001D2624"/>
    <w:rsid w:val="001D2CA9"/>
    <w:rsid w:val="001D55AC"/>
    <w:rsid w:val="001D70CC"/>
    <w:rsid w:val="001D7D7E"/>
    <w:rsid w:val="001D7DC2"/>
    <w:rsid w:val="001E4AA2"/>
    <w:rsid w:val="001E5B1E"/>
    <w:rsid w:val="001E5D8F"/>
    <w:rsid w:val="001E7312"/>
    <w:rsid w:val="001F1D4A"/>
    <w:rsid w:val="001F1D8C"/>
    <w:rsid w:val="001F22C6"/>
    <w:rsid w:val="001F2952"/>
    <w:rsid w:val="001F36A6"/>
    <w:rsid w:val="001F3EDD"/>
    <w:rsid w:val="001F4BA1"/>
    <w:rsid w:val="001F53EB"/>
    <w:rsid w:val="001F721A"/>
    <w:rsid w:val="00201237"/>
    <w:rsid w:val="00201254"/>
    <w:rsid w:val="00201631"/>
    <w:rsid w:val="00203C76"/>
    <w:rsid w:val="00203FF3"/>
    <w:rsid w:val="002050AC"/>
    <w:rsid w:val="002054ED"/>
    <w:rsid w:val="002072BB"/>
    <w:rsid w:val="002076FC"/>
    <w:rsid w:val="00207FC5"/>
    <w:rsid w:val="0021048F"/>
    <w:rsid w:val="00211462"/>
    <w:rsid w:val="00211D9B"/>
    <w:rsid w:val="00213A4F"/>
    <w:rsid w:val="00213B0E"/>
    <w:rsid w:val="00215483"/>
    <w:rsid w:val="002173CA"/>
    <w:rsid w:val="002178AF"/>
    <w:rsid w:val="002202C8"/>
    <w:rsid w:val="00220C92"/>
    <w:rsid w:val="002216A9"/>
    <w:rsid w:val="00221BCA"/>
    <w:rsid w:val="002230D0"/>
    <w:rsid w:val="00223CA3"/>
    <w:rsid w:val="00225DC5"/>
    <w:rsid w:val="00230B66"/>
    <w:rsid w:val="00231108"/>
    <w:rsid w:val="002316FF"/>
    <w:rsid w:val="00232924"/>
    <w:rsid w:val="00232CBF"/>
    <w:rsid w:val="00233179"/>
    <w:rsid w:val="00233608"/>
    <w:rsid w:val="00233DC2"/>
    <w:rsid w:val="002345BF"/>
    <w:rsid w:val="00235DAA"/>
    <w:rsid w:val="0023601D"/>
    <w:rsid w:val="002362DA"/>
    <w:rsid w:val="00237160"/>
    <w:rsid w:val="00241067"/>
    <w:rsid w:val="00241A06"/>
    <w:rsid w:val="00241C3E"/>
    <w:rsid w:val="00242245"/>
    <w:rsid w:val="00242822"/>
    <w:rsid w:val="00243743"/>
    <w:rsid w:val="00244583"/>
    <w:rsid w:val="00244CE6"/>
    <w:rsid w:val="002500E8"/>
    <w:rsid w:val="0025025C"/>
    <w:rsid w:val="002502E3"/>
    <w:rsid w:val="00250633"/>
    <w:rsid w:val="00250DF2"/>
    <w:rsid w:val="00251495"/>
    <w:rsid w:val="00252551"/>
    <w:rsid w:val="002541FE"/>
    <w:rsid w:val="002562F5"/>
    <w:rsid w:val="00256BCF"/>
    <w:rsid w:val="00257C33"/>
    <w:rsid w:val="00263F66"/>
    <w:rsid w:val="00265BD9"/>
    <w:rsid w:val="0026665C"/>
    <w:rsid w:val="0026685E"/>
    <w:rsid w:val="002668B2"/>
    <w:rsid w:val="00270267"/>
    <w:rsid w:val="00271376"/>
    <w:rsid w:val="00271540"/>
    <w:rsid w:val="00272D73"/>
    <w:rsid w:val="00273EDB"/>
    <w:rsid w:val="00273FDD"/>
    <w:rsid w:val="00275D38"/>
    <w:rsid w:val="00275D97"/>
    <w:rsid w:val="00275E2B"/>
    <w:rsid w:val="00276636"/>
    <w:rsid w:val="002813B8"/>
    <w:rsid w:val="00282F98"/>
    <w:rsid w:val="00283B81"/>
    <w:rsid w:val="00285491"/>
    <w:rsid w:val="00285DC6"/>
    <w:rsid w:val="0028650D"/>
    <w:rsid w:val="00286C6A"/>
    <w:rsid w:val="00290277"/>
    <w:rsid w:val="00290414"/>
    <w:rsid w:val="00292E1D"/>
    <w:rsid w:val="00292FC4"/>
    <w:rsid w:val="002936E7"/>
    <w:rsid w:val="00294DDE"/>
    <w:rsid w:val="00295C42"/>
    <w:rsid w:val="00296BE3"/>
    <w:rsid w:val="00297995"/>
    <w:rsid w:val="002A22D6"/>
    <w:rsid w:val="002A4855"/>
    <w:rsid w:val="002A5C69"/>
    <w:rsid w:val="002A6A53"/>
    <w:rsid w:val="002A7A55"/>
    <w:rsid w:val="002A7FBB"/>
    <w:rsid w:val="002B541E"/>
    <w:rsid w:val="002B61CD"/>
    <w:rsid w:val="002B61D8"/>
    <w:rsid w:val="002B6AD6"/>
    <w:rsid w:val="002B742F"/>
    <w:rsid w:val="002B79AE"/>
    <w:rsid w:val="002B7B37"/>
    <w:rsid w:val="002C0247"/>
    <w:rsid w:val="002C0839"/>
    <w:rsid w:val="002C14A8"/>
    <w:rsid w:val="002C1756"/>
    <w:rsid w:val="002C38AC"/>
    <w:rsid w:val="002C4BBC"/>
    <w:rsid w:val="002C7C06"/>
    <w:rsid w:val="002D0197"/>
    <w:rsid w:val="002D3B5B"/>
    <w:rsid w:val="002D3CCF"/>
    <w:rsid w:val="002D4DE6"/>
    <w:rsid w:val="002D5572"/>
    <w:rsid w:val="002D6375"/>
    <w:rsid w:val="002D69EC"/>
    <w:rsid w:val="002D735C"/>
    <w:rsid w:val="002D7AF8"/>
    <w:rsid w:val="002E224C"/>
    <w:rsid w:val="002E3691"/>
    <w:rsid w:val="002E578E"/>
    <w:rsid w:val="002E59F9"/>
    <w:rsid w:val="002E6862"/>
    <w:rsid w:val="002E6E2E"/>
    <w:rsid w:val="002E76AF"/>
    <w:rsid w:val="002F02E4"/>
    <w:rsid w:val="002F0453"/>
    <w:rsid w:val="002F343B"/>
    <w:rsid w:val="002F3D8F"/>
    <w:rsid w:val="002F3FF5"/>
    <w:rsid w:val="002F48DC"/>
    <w:rsid w:val="002F7C34"/>
    <w:rsid w:val="0030113F"/>
    <w:rsid w:val="00304396"/>
    <w:rsid w:val="003057DD"/>
    <w:rsid w:val="00305837"/>
    <w:rsid w:val="00306E95"/>
    <w:rsid w:val="00307A31"/>
    <w:rsid w:val="00310985"/>
    <w:rsid w:val="00310B03"/>
    <w:rsid w:val="00310EC4"/>
    <w:rsid w:val="00311066"/>
    <w:rsid w:val="00311EB7"/>
    <w:rsid w:val="00312B7B"/>
    <w:rsid w:val="00315175"/>
    <w:rsid w:val="003158EB"/>
    <w:rsid w:val="00315A20"/>
    <w:rsid w:val="003165C6"/>
    <w:rsid w:val="0031769D"/>
    <w:rsid w:val="003203BD"/>
    <w:rsid w:val="0032243E"/>
    <w:rsid w:val="00322548"/>
    <w:rsid w:val="00324F8A"/>
    <w:rsid w:val="0032589D"/>
    <w:rsid w:val="00326F99"/>
    <w:rsid w:val="0032719C"/>
    <w:rsid w:val="00327F5B"/>
    <w:rsid w:val="0033022A"/>
    <w:rsid w:val="00330E55"/>
    <w:rsid w:val="00331A67"/>
    <w:rsid w:val="00331DA2"/>
    <w:rsid w:val="00332576"/>
    <w:rsid w:val="00332CA7"/>
    <w:rsid w:val="0033364A"/>
    <w:rsid w:val="00333750"/>
    <w:rsid w:val="00333FFF"/>
    <w:rsid w:val="00334171"/>
    <w:rsid w:val="00334218"/>
    <w:rsid w:val="003343BE"/>
    <w:rsid w:val="00336427"/>
    <w:rsid w:val="00337679"/>
    <w:rsid w:val="0033781F"/>
    <w:rsid w:val="00340091"/>
    <w:rsid w:val="00341587"/>
    <w:rsid w:val="00343C5A"/>
    <w:rsid w:val="00345991"/>
    <w:rsid w:val="00345BFE"/>
    <w:rsid w:val="00347306"/>
    <w:rsid w:val="0035007A"/>
    <w:rsid w:val="00351191"/>
    <w:rsid w:val="003517CE"/>
    <w:rsid w:val="0035276E"/>
    <w:rsid w:val="00352BBC"/>
    <w:rsid w:val="003542AF"/>
    <w:rsid w:val="00355ABA"/>
    <w:rsid w:val="0035650E"/>
    <w:rsid w:val="0036162F"/>
    <w:rsid w:val="003617F9"/>
    <w:rsid w:val="00362046"/>
    <w:rsid w:val="00364465"/>
    <w:rsid w:val="0036453C"/>
    <w:rsid w:val="003666F7"/>
    <w:rsid w:val="0036709F"/>
    <w:rsid w:val="00370844"/>
    <w:rsid w:val="0037100A"/>
    <w:rsid w:val="00371A56"/>
    <w:rsid w:val="00372F5D"/>
    <w:rsid w:val="00373251"/>
    <w:rsid w:val="003743EF"/>
    <w:rsid w:val="00374A3D"/>
    <w:rsid w:val="0038052D"/>
    <w:rsid w:val="00381366"/>
    <w:rsid w:val="00381E7A"/>
    <w:rsid w:val="00382BE5"/>
    <w:rsid w:val="00382FEB"/>
    <w:rsid w:val="00383253"/>
    <w:rsid w:val="00383A9A"/>
    <w:rsid w:val="00386506"/>
    <w:rsid w:val="00386E54"/>
    <w:rsid w:val="00386EF7"/>
    <w:rsid w:val="003871F3"/>
    <w:rsid w:val="00387256"/>
    <w:rsid w:val="00390A0D"/>
    <w:rsid w:val="00390AD1"/>
    <w:rsid w:val="00390B5C"/>
    <w:rsid w:val="003912CB"/>
    <w:rsid w:val="00396DF9"/>
    <w:rsid w:val="00397C23"/>
    <w:rsid w:val="003A1F74"/>
    <w:rsid w:val="003A3B90"/>
    <w:rsid w:val="003A3E06"/>
    <w:rsid w:val="003A45BC"/>
    <w:rsid w:val="003A6845"/>
    <w:rsid w:val="003A7189"/>
    <w:rsid w:val="003A71AD"/>
    <w:rsid w:val="003B0833"/>
    <w:rsid w:val="003B11ED"/>
    <w:rsid w:val="003B1614"/>
    <w:rsid w:val="003B281B"/>
    <w:rsid w:val="003B314F"/>
    <w:rsid w:val="003B32F3"/>
    <w:rsid w:val="003B3D67"/>
    <w:rsid w:val="003B596A"/>
    <w:rsid w:val="003B6CE1"/>
    <w:rsid w:val="003B7996"/>
    <w:rsid w:val="003C0665"/>
    <w:rsid w:val="003C2364"/>
    <w:rsid w:val="003C4181"/>
    <w:rsid w:val="003C477E"/>
    <w:rsid w:val="003C50F6"/>
    <w:rsid w:val="003C523D"/>
    <w:rsid w:val="003C627F"/>
    <w:rsid w:val="003C6F68"/>
    <w:rsid w:val="003C774E"/>
    <w:rsid w:val="003D161F"/>
    <w:rsid w:val="003D1743"/>
    <w:rsid w:val="003D2FA1"/>
    <w:rsid w:val="003D39E9"/>
    <w:rsid w:val="003D4C0D"/>
    <w:rsid w:val="003D4CE9"/>
    <w:rsid w:val="003D553B"/>
    <w:rsid w:val="003D5577"/>
    <w:rsid w:val="003D63DE"/>
    <w:rsid w:val="003D74D5"/>
    <w:rsid w:val="003D7B08"/>
    <w:rsid w:val="003E134A"/>
    <w:rsid w:val="003E1AF4"/>
    <w:rsid w:val="003E2264"/>
    <w:rsid w:val="003E2B1B"/>
    <w:rsid w:val="003E5139"/>
    <w:rsid w:val="003E683B"/>
    <w:rsid w:val="003E6E24"/>
    <w:rsid w:val="003E7F93"/>
    <w:rsid w:val="003F0E7D"/>
    <w:rsid w:val="003F324B"/>
    <w:rsid w:val="003F3BA5"/>
    <w:rsid w:val="003F40A7"/>
    <w:rsid w:val="003F5714"/>
    <w:rsid w:val="003F66F5"/>
    <w:rsid w:val="003F7922"/>
    <w:rsid w:val="00402A88"/>
    <w:rsid w:val="00403117"/>
    <w:rsid w:val="00403612"/>
    <w:rsid w:val="004042C1"/>
    <w:rsid w:val="00404733"/>
    <w:rsid w:val="0040735C"/>
    <w:rsid w:val="00410DDC"/>
    <w:rsid w:val="0041336B"/>
    <w:rsid w:val="00413D21"/>
    <w:rsid w:val="0041495B"/>
    <w:rsid w:val="00414B5F"/>
    <w:rsid w:val="004163A6"/>
    <w:rsid w:val="004173C0"/>
    <w:rsid w:val="00417646"/>
    <w:rsid w:val="00417662"/>
    <w:rsid w:val="0042014E"/>
    <w:rsid w:val="0042047C"/>
    <w:rsid w:val="00422645"/>
    <w:rsid w:val="00422B25"/>
    <w:rsid w:val="00422BC7"/>
    <w:rsid w:val="00423909"/>
    <w:rsid w:val="00424220"/>
    <w:rsid w:val="004244B5"/>
    <w:rsid w:val="00424DA4"/>
    <w:rsid w:val="0042564A"/>
    <w:rsid w:val="00425DC8"/>
    <w:rsid w:val="004264BC"/>
    <w:rsid w:val="004276EE"/>
    <w:rsid w:val="004279CF"/>
    <w:rsid w:val="004312FC"/>
    <w:rsid w:val="004320C0"/>
    <w:rsid w:val="00433580"/>
    <w:rsid w:val="004349A1"/>
    <w:rsid w:val="00437631"/>
    <w:rsid w:val="004379CC"/>
    <w:rsid w:val="00437FE9"/>
    <w:rsid w:val="00440624"/>
    <w:rsid w:val="00442576"/>
    <w:rsid w:val="00442C2A"/>
    <w:rsid w:val="00443C9F"/>
    <w:rsid w:val="00443FDA"/>
    <w:rsid w:val="00444F90"/>
    <w:rsid w:val="00445B3A"/>
    <w:rsid w:val="00445E04"/>
    <w:rsid w:val="00446961"/>
    <w:rsid w:val="0044764D"/>
    <w:rsid w:val="0044787F"/>
    <w:rsid w:val="00450F0A"/>
    <w:rsid w:val="004510AE"/>
    <w:rsid w:val="00453458"/>
    <w:rsid w:val="00453966"/>
    <w:rsid w:val="00460EDE"/>
    <w:rsid w:val="00461077"/>
    <w:rsid w:val="0046160B"/>
    <w:rsid w:val="00461B2C"/>
    <w:rsid w:val="00462555"/>
    <w:rsid w:val="00463BAB"/>
    <w:rsid w:val="004707EA"/>
    <w:rsid w:val="00470A83"/>
    <w:rsid w:val="00471EAB"/>
    <w:rsid w:val="00472827"/>
    <w:rsid w:val="00473C52"/>
    <w:rsid w:val="00475595"/>
    <w:rsid w:val="00477146"/>
    <w:rsid w:val="004833F2"/>
    <w:rsid w:val="00483B5E"/>
    <w:rsid w:val="004846F6"/>
    <w:rsid w:val="004854E7"/>
    <w:rsid w:val="00490866"/>
    <w:rsid w:val="00491FF9"/>
    <w:rsid w:val="004923DD"/>
    <w:rsid w:val="00493079"/>
    <w:rsid w:val="00494730"/>
    <w:rsid w:val="00494989"/>
    <w:rsid w:val="00494B05"/>
    <w:rsid w:val="004A0147"/>
    <w:rsid w:val="004A0BB0"/>
    <w:rsid w:val="004A19ED"/>
    <w:rsid w:val="004A1A5F"/>
    <w:rsid w:val="004A1DDE"/>
    <w:rsid w:val="004A7189"/>
    <w:rsid w:val="004A7936"/>
    <w:rsid w:val="004B162D"/>
    <w:rsid w:val="004B2431"/>
    <w:rsid w:val="004B2EE9"/>
    <w:rsid w:val="004B3D6A"/>
    <w:rsid w:val="004B47E9"/>
    <w:rsid w:val="004B4BC7"/>
    <w:rsid w:val="004B55E7"/>
    <w:rsid w:val="004B57A5"/>
    <w:rsid w:val="004B6193"/>
    <w:rsid w:val="004B62D9"/>
    <w:rsid w:val="004B72E9"/>
    <w:rsid w:val="004C0C99"/>
    <w:rsid w:val="004C1364"/>
    <w:rsid w:val="004C1E31"/>
    <w:rsid w:val="004C1E36"/>
    <w:rsid w:val="004C2668"/>
    <w:rsid w:val="004C5B32"/>
    <w:rsid w:val="004C63E8"/>
    <w:rsid w:val="004C7A90"/>
    <w:rsid w:val="004D0414"/>
    <w:rsid w:val="004D2BDB"/>
    <w:rsid w:val="004D3447"/>
    <w:rsid w:val="004D49E3"/>
    <w:rsid w:val="004D731D"/>
    <w:rsid w:val="004D7BAE"/>
    <w:rsid w:val="004E1A7A"/>
    <w:rsid w:val="004E1E9F"/>
    <w:rsid w:val="004E3FA2"/>
    <w:rsid w:val="004E585F"/>
    <w:rsid w:val="004E5D09"/>
    <w:rsid w:val="004E6DB7"/>
    <w:rsid w:val="004F04F1"/>
    <w:rsid w:val="004F066E"/>
    <w:rsid w:val="004F06D0"/>
    <w:rsid w:val="004F1A73"/>
    <w:rsid w:val="004F22D4"/>
    <w:rsid w:val="004F3E7E"/>
    <w:rsid w:val="004F4B76"/>
    <w:rsid w:val="004F5DAB"/>
    <w:rsid w:val="004F64E9"/>
    <w:rsid w:val="00500C22"/>
    <w:rsid w:val="00503181"/>
    <w:rsid w:val="005048A7"/>
    <w:rsid w:val="0050594F"/>
    <w:rsid w:val="00505AEE"/>
    <w:rsid w:val="005079F5"/>
    <w:rsid w:val="00507B77"/>
    <w:rsid w:val="00510890"/>
    <w:rsid w:val="00510B3A"/>
    <w:rsid w:val="00511070"/>
    <w:rsid w:val="005142F0"/>
    <w:rsid w:val="005157BF"/>
    <w:rsid w:val="00520D7F"/>
    <w:rsid w:val="00521450"/>
    <w:rsid w:val="00521FD6"/>
    <w:rsid w:val="00522888"/>
    <w:rsid w:val="00522AE4"/>
    <w:rsid w:val="00523D7B"/>
    <w:rsid w:val="00525E5A"/>
    <w:rsid w:val="005263AC"/>
    <w:rsid w:val="005267B3"/>
    <w:rsid w:val="00526904"/>
    <w:rsid w:val="00527721"/>
    <w:rsid w:val="00527A45"/>
    <w:rsid w:val="005307FB"/>
    <w:rsid w:val="005344A5"/>
    <w:rsid w:val="00534A4B"/>
    <w:rsid w:val="00537392"/>
    <w:rsid w:val="005403BE"/>
    <w:rsid w:val="0054402F"/>
    <w:rsid w:val="00544240"/>
    <w:rsid w:val="00544378"/>
    <w:rsid w:val="00545C45"/>
    <w:rsid w:val="005462B9"/>
    <w:rsid w:val="005466E9"/>
    <w:rsid w:val="0054726D"/>
    <w:rsid w:val="0055050E"/>
    <w:rsid w:val="00550514"/>
    <w:rsid w:val="005515BC"/>
    <w:rsid w:val="00554401"/>
    <w:rsid w:val="005547C7"/>
    <w:rsid w:val="00554C84"/>
    <w:rsid w:val="00554D77"/>
    <w:rsid w:val="0055757E"/>
    <w:rsid w:val="0056100F"/>
    <w:rsid w:val="005613EC"/>
    <w:rsid w:val="00561BA1"/>
    <w:rsid w:val="005639C4"/>
    <w:rsid w:val="00565908"/>
    <w:rsid w:val="00567127"/>
    <w:rsid w:val="005674F0"/>
    <w:rsid w:val="00567984"/>
    <w:rsid w:val="005720FD"/>
    <w:rsid w:val="00573BD9"/>
    <w:rsid w:val="005752F3"/>
    <w:rsid w:val="00575AC5"/>
    <w:rsid w:val="0057601D"/>
    <w:rsid w:val="00576210"/>
    <w:rsid w:val="00576B12"/>
    <w:rsid w:val="00576C7B"/>
    <w:rsid w:val="00577DF9"/>
    <w:rsid w:val="00577E09"/>
    <w:rsid w:val="005814BC"/>
    <w:rsid w:val="00581F73"/>
    <w:rsid w:val="00582379"/>
    <w:rsid w:val="00582ACF"/>
    <w:rsid w:val="00584191"/>
    <w:rsid w:val="0058752D"/>
    <w:rsid w:val="005901E8"/>
    <w:rsid w:val="005911F9"/>
    <w:rsid w:val="00593673"/>
    <w:rsid w:val="005950A1"/>
    <w:rsid w:val="00595DBA"/>
    <w:rsid w:val="00596282"/>
    <w:rsid w:val="00596C35"/>
    <w:rsid w:val="00597621"/>
    <w:rsid w:val="005A075B"/>
    <w:rsid w:val="005A21CE"/>
    <w:rsid w:val="005A26DC"/>
    <w:rsid w:val="005A3920"/>
    <w:rsid w:val="005A7412"/>
    <w:rsid w:val="005A7756"/>
    <w:rsid w:val="005A7BAE"/>
    <w:rsid w:val="005B0C2B"/>
    <w:rsid w:val="005B0C5C"/>
    <w:rsid w:val="005B1D6B"/>
    <w:rsid w:val="005B2621"/>
    <w:rsid w:val="005B3A07"/>
    <w:rsid w:val="005B4E75"/>
    <w:rsid w:val="005B5273"/>
    <w:rsid w:val="005B680C"/>
    <w:rsid w:val="005B697B"/>
    <w:rsid w:val="005C05A2"/>
    <w:rsid w:val="005C44E3"/>
    <w:rsid w:val="005C46C8"/>
    <w:rsid w:val="005C5075"/>
    <w:rsid w:val="005C5500"/>
    <w:rsid w:val="005C7AA1"/>
    <w:rsid w:val="005D019A"/>
    <w:rsid w:val="005D01FA"/>
    <w:rsid w:val="005D0E1E"/>
    <w:rsid w:val="005D136D"/>
    <w:rsid w:val="005D1D0F"/>
    <w:rsid w:val="005D3954"/>
    <w:rsid w:val="005D411F"/>
    <w:rsid w:val="005D71A7"/>
    <w:rsid w:val="005D73C5"/>
    <w:rsid w:val="005D7765"/>
    <w:rsid w:val="005D7A51"/>
    <w:rsid w:val="005D7E1F"/>
    <w:rsid w:val="005E00D2"/>
    <w:rsid w:val="005E02B3"/>
    <w:rsid w:val="005E1077"/>
    <w:rsid w:val="005E116D"/>
    <w:rsid w:val="005E223D"/>
    <w:rsid w:val="005E3127"/>
    <w:rsid w:val="005E3E6C"/>
    <w:rsid w:val="005E5DEB"/>
    <w:rsid w:val="005E6276"/>
    <w:rsid w:val="005E6664"/>
    <w:rsid w:val="005E72D2"/>
    <w:rsid w:val="005E7373"/>
    <w:rsid w:val="005F0AE6"/>
    <w:rsid w:val="005F0F07"/>
    <w:rsid w:val="005F14D7"/>
    <w:rsid w:val="005F14DA"/>
    <w:rsid w:val="005F3547"/>
    <w:rsid w:val="005F3E40"/>
    <w:rsid w:val="005F48A7"/>
    <w:rsid w:val="005F4906"/>
    <w:rsid w:val="005F5FAD"/>
    <w:rsid w:val="005F667D"/>
    <w:rsid w:val="005F7605"/>
    <w:rsid w:val="00600604"/>
    <w:rsid w:val="006018CE"/>
    <w:rsid w:val="00601945"/>
    <w:rsid w:val="006055E0"/>
    <w:rsid w:val="00605C7E"/>
    <w:rsid w:val="00605F0C"/>
    <w:rsid w:val="0060642D"/>
    <w:rsid w:val="00606FA5"/>
    <w:rsid w:val="006071CB"/>
    <w:rsid w:val="00607EF4"/>
    <w:rsid w:val="00610D7F"/>
    <w:rsid w:val="006112E5"/>
    <w:rsid w:val="0061201B"/>
    <w:rsid w:val="00612C58"/>
    <w:rsid w:val="0061614D"/>
    <w:rsid w:val="00616663"/>
    <w:rsid w:val="006177B1"/>
    <w:rsid w:val="006209CB"/>
    <w:rsid w:val="00621203"/>
    <w:rsid w:val="006212BF"/>
    <w:rsid w:val="006222D4"/>
    <w:rsid w:val="0062297D"/>
    <w:rsid w:val="00622B98"/>
    <w:rsid w:val="00624312"/>
    <w:rsid w:val="006245DF"/>
    <w:rsid w:val="006246CA"/>
    <w:rsid w:val="00624B02"/>
    <w:rsid w:val="00625FDB"/>
    <w:rsid w:val="0062621F"/>
    <w:rsid w:val="00627192"/>
    <w:rsid w:val="00630A80"/>
    <w:rsid w:val="006318A6"/>
    <w:rsid w:val="006324F9"/>
    <w:rsid w:val="00632992"/>
    <w:rsid w:val="00632A93"/>
    <w:rsid w:val="006333DC"/>
    <w:rsid w:val="0063353D"/>
    <w:rsid w:val="0063407A"/>
    <w:rsid w:val="006359B9"/>
    <w:rsid w:val="006409EC"/>
    <w:rsid w:val="00641C66"/>
    <w:rsid w:val="006422D0"/>
    <w:rsid w:val="00643615"/>
    <w:rsid w:val="006438DC"/>
    <w:rsid w:val="006457D8"/>
    <w:rsid w:val="0065154E"/>
    <w:rsid w:val="006515DC"/>
    <w:rsid w:val="0065447A"/>
    <w:rsid w:val="0065473D"/>
    <w:rsid w:val="00655235"/>
    <w:rsid w:val="0065663A"/>
    <w:rsid w:val="00661C81"/>
    <w:rsid w:val="00662C7F"/>
    <w:rsid w:val="00664B80"/>
    <w:rsid w:val="00665C9E"/>
    <w:rsid w:val="00674240"/>
    <w:rsid w:val="0067431E"/>
    <w:rsid w:val="00674A4D"/>
    <w:rsid w:val="006750C0"/>
    <w:rsid w:val="006765EC"/>
    <w:rsid w:val="00680B58"/>
    <w:rsid w:val="00680E85"/>
    <w:rsid w:val="0068176C"/>
    <w:rsid w:val="00681FE4"/>
    <w:rsid w:val="00683331"/>
    <w:rsid w:val="0068347F"/>
    <w:rsid w:val="00683828"/>
    <w:rsid w:val="00683BB0"/>
    <w:rsid w:val="0068764A"/>
    <w:rsid w:val="00690D56"/>
    <w:rsid w:val="00691183"/>
    <w:rsid w:val="006919A9"/>
    <w:rsid w:val="00691A55"/>
    <w:rsid w:val="00693589"/>
    <w:rsid w:val="00694856"/>
    <w:rsid w:val="00694B1F"/>
    <w:rsid w:val="006A0040"/>
    <w:rsid w:val="006A3C4C"/>
    <w:rsid w:val="006A3FA0"/>
    <w:rsid w:val="006A4B52"/>
    <w:rsid w:val="006A5795"/>
    <w:rsid w:val="006A655A"/>
    <w:rsid w:val="006B08D5"/>
    <w:rsid w:val="006B0F6A"/>
    <w:rsid w:val="006B142C"/>
    <w:rsid w:val="006B1961"/>
    <w:rsid w:val="006B1C2A"/>
    <w:rsid w:val="006B2C3C"/>
    <w:rsid w:val="006B4FD1"/>
    <w:rsid w:val="006B615A"/>
    <w:rsid w:val="006B7050"/>
    <w:rsid w:val="006C1517"/>
    <w:rsid w:val="006C26AD"/>
    <w:rsid w:val="006C5E72"/>
    <w:rsid w:val="006C5F81"/>
    <w:rsid w:val="006C7339"/>
    <w:rsid w:val="006C7D84"/>
    <w:rsid w:val="006D03F3"/>
    <w:rsid w:val="006D082A"/>
    <w:rsid w:val="006D0CEF"/>
    <w:rsid w:val="006D286A"/>
    <w:rsid w:val="006D443F"/>
    <w:rsid w:val="006D446A"/>
    <w:rsid w:val="006D6B5A"/>
    <w:rsid w:val="006D707B"/>
    <w:rsid w:val="006D79EB"/>
    <w:rsid w:val="006D7A00"/>
    <w:rsid w:val="006E01BF"/>
    <w:rsid w:val="006E0415"/>
    <w:rsid w:val="006E09EC"/>
    <w:rsid w:val="006E0ACF"/>
    <w:rsid w:val="006E1654"/>
    <w:rsid w:val="006E2DD8"/>
    <w:rsid w:val="006E2E6F"/>
    <w:rsid w:val="006E3A44"/>
    <w:rsid w:val="006E57A9"/>
    <w:rsid w:val="006E5ED2"/>
    <w:rsid w:val="006E66FA"/>
    <w:rsid w:val="006E6EE9"/>
    <w:rsid w:val="006E7671"/>
    <w:rsid w:val="006F0581"/>
    <w:rsid w:val="006F2B27"/>
    <w:rsid w:val="006F3B93"/>
    <w:rsid w:val="006F41C0"/>
    <w:rsid w:val="006F4600"/>
    <w:rsid w:val="006F4E9E"/>
    <w:rsid w:val="006F6C04"/>
    <w:rsid w:val="006F7245"/>
    <w:rsid w:val="007013F9"/>
    <w:rsid w:val="00703424"/>
    <w:rsid w:val="007040BB"/>
    <w:rsid w:val="00706356"/>
    <w:rsid w:val="0070661C"/>
    <w:rsid w:val="007074C9"/>
    <w:rsid w:val="00707BD0"/>
    <w:rsid w:val="00713C95"/>
    <w:rsid w:val="00713D47"/>
    <w:rsid w:val="00713D53"/>
    <w:rsid w:val="00713FB4"/>
    <w:rsid w:val="007169AC"/>
    <w:rsid w:val="00717B0D"/>
    <w:rsid w:val="00721E72"/>
    <w:rsid w:val="007231A5"/>
    <w:rsid w:val="0072409A"/>
    <w:rsid w:val="0072711B"/>
    <w:rsid w:val="0072717D"/>
    <w:rsid w:val="00732E6B"/>
    <w:rsid w:val="00734057"/>
    <w:rsid w:val="007345A9"/>
    <w:rsid w:val="00737EC8"/>
    <w:rsid w:val="00741CDA"/>
    <w:rsid w:val="00742940"/>
    <w:rsid w:val="007429C7"/>
    <w:rsid w:val="00743D15"/>
    <w:rsid w:val="00744007"/>
    <w:rsid w:val="00744B91"/>
    <w:rsid w:val="00746852"/>
    <w:rsid w:val="00747B5C"/>
    <w:rsid w:val="0075005D"/>
    <w:rsid w:val="007504DC"/>
    <w:rsid w:val="00750EB6"/>
    <w:rsid w:val="007511FD"/>
    <w:rsid w:val="00752675"/>
    <w:rsid w:val="00754D2D"/>
    <w:rsid w:val="0075569D"/>
    <w:rsid w:val="00761F51"/>
    <w:rsid w:val="007635DA"/>
    <w:rsid w:val="00763CD0"/>
    <w:rsid w:val="00764273"/>
    <w:rsid w:val="00764701"/>
    <w:rsid w:val="00764900"/>
    <w:rsid w:val="00765469"/>
    <w:rsid w:val="007667AF"/>
    <w:rsid w:val="00770AC5"/>
    <w:rsid w:val="00772BA2"/>
    <w:rsid w:val="00772BDB"/>
    <w:rsid w:val="00772D0E"/>
    <w:rsid w:val="0077356D"/>
    <w:rsid w:val="0077442A"/>
    <w:rsid w:val="0077486F"/>
    <w:rsid w:val="007754F4"/>
    <w:rsid w:val="00775809"/>
    <w:rsid w:val="007762C7"/>
    <w:rsid w:val="0077722E"/>
    <w:rsid w:val="00777569"/>
    <w:rsid w:val="007778B5"/>
    <w:rsid w:val="00781BC8"/>
    <w:rsid w:val="00781E17"/>
    <w:rsid w:val="00782A3E"/>
    <w:rsid w:val="007845AC"/>
    <w:rsid w:val="00786B08"/>
    <w:rsid w:val="00787721"/>
    <w:rsid w:val="007908B3"/>
    <w:rsid w:val="00791BA6"/>
    <w:rsid w:val="00792AAE"/>
    <w:rsid w:val="00793D5C"/>
    <w:rsid w:val="00793E58"/>
    <w:rsid w:val="00796895"/>
    <w:rsid w:val="007A0428"/>
    <w:rsid w:val="007A13DD"/>
    <w:rsid w:val="007A1848"/>
    <w:rsid w:val="007A2473"/>
    <w:rsid w:val="007A29FF"/>
    <w:rsid w:val="007A32D2"/>
    <w:rsid w:val="007A3B85"/>
    <w:rsid w:val="007A43F9"/>
    <w:rsid w:val="007A7659"/>
    <w:rsid w:val="007B012B"/>
    <w:rsid w:val="007B1096"/>
    <w:rsid w:val="007B2119"/>
    <w:rsid w:val="007B24E2"/>
    <w:rsid w:val="007B2F4E"/>
    <w:rsid w:val="007B2FDD"/>
    <w:rsid w:val="007B3148"/>
    <w:rsid w:val="007B38BE"/>
    <w:rsid w:val="007B555F"/>
    <w:rsid w:val="007B5B70"/>
    <w:rsid w:val="007B6948"/>
    <w:rsid w:val="007B7844"/>
    <w:rsid w:val="007C0018"/>
    <w:rsid w:val="007C1054"/>
    <w:rsid w:val="007C3961"/>
    <w:rsid w:val="007D289E"/>
    <w:rsid w:val="007D30E4"/>
    <w:rsid w:val="007D3160"/>
    <w:rsid w:val="007D374C"/>
    <w:rsid w:val="007D60A6"/>
    <w:rsid w:val="007D617A"/>
    <w:rsid w:val="007D63E7"/>
    <w:rsid w:val="007D7AF3"/>
    <w:rsid w:val="007E0C2E"/>
    <w:rsid w:val="007E120B"/>
    <w:rsid w:val="007E14FF"/>
    <w:rsid w:val="007E3321"/>
    <w:rsid w:val="007E4EEA"/>
    <w:rsid w:val="007E5C0A"/>
    <w:rsid w:val="007E67D1"/>
    <w:rsid w:val="007E7140"/>
    <w:rsid w:val="007E72BD"/>
    <w:rsid w:val="007F1DBC"/>
    <w:rsid w:val="007F3537"/>
    <w:rsid w:val="007F435B"/>
    <w:rsid w:val="007F4F4B"/>
    <w:rsid w:val="007F57A3"/>
    <w:rsid w:val="007F70B9"/>
    <w:rsid w:val="007F7B4E"/>
    <w:rsid w:val="008004A0"/>
    <w:rsid w:val="0080093E"/>
    <w:rsid w:val="008021CD"/>
    <w:rsid w:val="008021CE"/>
    <w:rsid w:val="00802998"/>
    <w:rsid w:val="00804AFB"/>
    <w:rsid w:val="008051F4"/>
    <w:rsid w:val="00807182"/>
    <w:rsid w:val="008123E3"/>
    <w:rsid w:val="0081521F"/>
    <w:rsid w:val="00815745"/>
    <w:rsid w:val="0081736F"/>
    <w:rsid w:val="00817AB4"/>
    <w:rsid w:val="00817CB9"/>
    <w:rsid w:val="00820FAF"/>
    <w:rsid w:val="00821B0C"/>
    <w:rsid w:val="00821EC9"/>
    <w:rsid w:val="00823266"/>
    <w:rsid w:val="00824BE4"/>
    <w:rsid w:val="00824DCA"/>
    <w:rsid w:val="008250FB"/>
    <w:rsid w:val="00826200"/>
    <w:rsid w:val="008276FD"/>
    <w:rsid w:val="00830AC9"/>
    <w:rsid w:val="0083110A"/>
    <w:rsid w:val="0083195B"/>
    <w:rsid w:val="0083390E"/>
    <w:rsid w:val="00834A20"/>
    <w:rsid w:val="00834B48"/>
    <w:rsid w:val="00834BBA"/>
    <w:rsid w:val="00835A86"/>
    <w:rsid w:val="0083604D"/>
    <w:rsid w:val="008360E4"/>
    <w:rsid w:val="00836245"/>
    <w:rsid w:val="00836FF4"/>
    <w:rsid w:val="00837483"/>
    <w:rsid w:val="008407DE"/>
    <w:rsid w:val="00840BAD"/>
    <w:rsid w:val="008412A4"/>
    <w:rsid w:val="00841F4A"/>
    <w:rsid w:val="0084299F"/>
    <w:rsid w:val="00844251"/>
    <w:rsid w:val="008449B1"/>
    <w:rsid w:val="008454A7"/>
    <w:rsid w:val="008454B4"/>
    <w:rsid w:val="00846601"/>
    <w:rsid w:val="00846670"/>
    <w:rsid w:val="00851134"/>
    <w:rsid w:val="00852695"/>
    <w:rsid w:val="0085420B"/>
    <w:rsid w:val="00854492"/>
    <w:rsid w:val="0085453E"/>
    <w:rsid w:val="008557BF"/>
    <w:rsid w:val="00856AF4"/>
    <w:rsid w:val="00856EF1"/>
    <w:rsid w:val="008579AD"/>
    <w:rsid w:val="00857A41"/>
    <w:rsid w:val="00860506"/>
    <w:rsid w:val="0086183C"/>
    <w:rsid w:val="00861885"/>
    <w:rsid w:val="008627DF"/>
    <w:rsid w:val="0086354A"/>
    <w:rsid w:val="00864DC2"/>
    <w:rsid w:val="008659BB"/>
    <w:rsid w:val="00870B13"/>
    <w:rsid w:val="00870C9A"/>
    <w:rsid w:val="00870E2D"/>
    <w:rsid w:val="00871B55"/>
    <w:rsid w:val="00872939"/>
    <w:rsid w:val="00874DB1"/>
    <w:rsid w:val="0087692D"/>
    <w:rsid w:val="00880407"/>
    <w:rsid w:val="00881D56"/>
    <w:rsid w:val="008838DB"/>
    <w:rsid w:val="008838E9"/>
    <w:rsid w:val="00883D4A"/>
    <w:rsid w:val="00884086"/>
    <w:rsid w:val="0088720F"/>
    <w:rsid w:val="00887D6F"/>
    <w:rsid w:val="00894AAF"/>
    <w:rsid w:val="00895386"/>
    <w:rsid w:val="008967E4"/>
    <w:rsid w:val="0089724F"/>
    <w:rsid w:val="00897EFF"/>
    <w:rsid w:val="008A04EC"/>
    <w:rsid w:val="008A05B8"/>
    <w:rsid w:val="008A15D3"/>
    <w:rsid w:val="008A4041"/>
    <w:rsid w:val="008A5B84"/>
    <w:rsid w:val="008A6497"/>
    <w:rsid w:val="008A6FE3"/>
    <w:rsid w:val="008A72F3"/>
    <w:rsid w:val="008A7A81"/>
    <w:rsid w:val="008B02DB"/>
    <w:rsid w:val="008B169A"/>
    <w:rsid w:val="008B37DE"/>
    <w:rsid w:val="008B53BD"/>
    <w:rsid w:val="008B7609"/>
    <w:rsid w:val="008C0C4F"/>
    <w:rsid w:val="008C0E5B"/>
    <w:rsid w:val="008C1EB9"/>
    <w:rsid w:val="008C1F80"/>
    <w:rsid w:val="008C2605"/>
    <w:rsid w:val="008C36C9"/>
    <w:rsid w:val="008C3C01"/>
    <w:rsid w:val="008C613D"/>
    <w:rsid w:val="008C6EC0"/>
    <w:rsid w:val="008C6F29"/>
    <w:rsid w:val="008D31E8"/>
    <w:rsid w:val="008D3297"/>
    <w:rsid w:val="008D3A91"/>
    <w:rsid w:val="008D3F8C"/>
    <w:rsid w:val="008D3FC5"/>
    <w:rsid w:val="008D425B"/>
    <w:rsid w:val="008D4FBE"/>
    <w:rsid w:val="008D60E7"/>
    <w:rsid w:val="008D6D82"/>
    <w:rsid w:val="008E12B9"/>
    <w:rsid w:val="008E25B4"/>
    <w:rsid w:val="008E2B7C"/>
    <w:rsid w:val="008E68FD"/>
    <w:rsid w:val="008E69A2"/>
    <w:rsid w:val="008E69E1"/>
    <w:rsid w:val="008E71A6"/>
    <w:rsid w:val="008E73EF"/>
    <w:rsid w:val="008E75B7"/>
    <w:rsid w:val="008E7701"/>
    <w:rsid w:val="008E7BF6"/>
    <w:rsid w:val="008F070E"/>
    <w:rsid w:val="008F09BE"/>
    <w:rsid w:val="008F146A"/>
    <w:rsid w:val="008F39FE"/>
    <w:rsid w:val="008F3D8E"/>
    <w:rsid w:val="008F5880"/>
    <w:rsid w:val="008F640E"/>
    <w:rsid w:val="008F743D"/>
    <w:rsid w:val="009012F2"/>
    <w:rsid w:val="009017DF"/>
    <w:rsid w:val="0090296E"/>
    <w:rsid w:val="0090373F"/>
    <w:rsid w:val="009037E1"/>
    <w:rsid w:val="009041EE"/>
    <w:rsid w:val="009044E2"/>
    <w:rsid w:val="00906027"/>
    <w:rsid w:val="009069B1"/>
    <w:rsid w:val="009104EC"/>
    <w:rsid w:val="00910683"/>
    <w:rsid w:val="0091171C"/>
    <w:rsid w:val="009125CC"/>
    <w:rsid w:val="0091273E"/>
    <w:rsid w:val="00913970"/>
    <w:rsid w:val="00913AAB"/>
    <w:rsid w:val="00914EFB"/>
    <w:rsid w:val="00915657"/>
    <w:rsid w:val="00915969"/>
    <w:rsid w:val="00915B7F"/>
    <w:rsid w:val="00915F28"/>
    <w:rsid w:val="009175D4"/>
    <w:rsid w:val="00921CC1"/>
    <w:rsid w:val="00921E10"/>
    <w:rsid w:val="009235C1"/>
    <w:rsid w:val="00926E40"/>
    <w:rsid w:val="0093144A"/>
    <w:rsid w:val="009331D3"/>
    <w:rsid w:val="009347DB"/>
    <w:rsid w:val="009374AB"/>
    <w:rsid w:val="0094088F"/>
    <w:rsid w:val="00941162"/>
    <w:rsid w:val="00941230"/>
    <w:rsid w:val="00942DA1"/>
    <w:rsid w:val="00943547"/>
    <w:rsid w:val="00944C65"/>
    <w:rsid w:val="00944C78"/>
    <w:rsid w:val="00945B67"/>
    <w:rsid w:val="00946F77"/>
    <w:rsid w:val="00946FF6"/>
    <w:rsid w:val="0095001B"/>
    <w:rsid w:val="009504E5"/>
    <w:rsid w:val="00950CA8"/>
    <w:rsid w:val="009537B5"/>
    <w:rsid w:val="00953EEA"/>
    <w:rsid w:val="00953EF0"/>
    <w:rsid w:val="0095403E"/>
    <w:rsid w:val="0095417F"/>
    <w:rsid w:val="00955B46"/>
    <w:rsid w:val="00955BBD"/>
    <w:rsid w:val="0095728E"/>
    <w:rsid w:val="009612B9"/>
    <w:rsid w:val="0096551E"/>
    <w:rsid w:val="0096646A"/>
    <w:rsid w:val="00966E23"/>
    <w:rsid w:val="00967356"/>
    <w:rsid w:val="009722B0"/>
    <w:rsid w:val="00972717"/>
    <w:rsid w:val="00972BAA"/>
    <w:rsid w:val="00972D0E"/>
    <w:rsid w:val="00973581"/>
    <w:rsid w:val="0097367D"/>
    <w:rsid w:val="00973825"/>
    <w:rsid w:val="00973BCB"/>
    <w:rsid w:val="00976F41"/>
    <w:rsid w:val="00977B52"/>
    <w:rsid w:val="009826AD"/>
    <w:rsid w:val="00982E7E"/>
    <w:rsid w:val="00983238"/>
    <w:rsid w:val="0098370F"/>
    <w:rsid w:val="009858D4"/>
    <w:rsid w:val="00986261"/>
    <w:rsid w:val="0099180F"/>
    <w:rsid w:val="009925B6"/>
    <w:rsid w:val="00992918"/>
    <w:rsid w:val="0099305B"/>
    <w:rsid w:val="0099534A"/>
    <w:rsid w:val="00996405"/>
    <w:rsid w:val="009971CF"/>
    <w:rsid w:val="0099725D"/>
    <w:rsid w:val="009A1C45"/>
    <w:rsid w:val="009A4D99"/>
    <w:rsid w:val="009A75AF"/>
    <w:rsid w:val="009B0313"/>
    <w:rsid w:val="009B0439"/>
    <w:rsid w:val="009B2C0A"/>
    <w:rsid w:val="009B5210"/>
    <w:rsid w:val="009B5853"/>
    <w:rsid w:val="009B647E"/>
    <w:rsid w:val="009B6F1D"/>
    <w:rsid w:val="009B716C"/>
    <w:rsid w:val="009C0BE5"/>
    <w:rsid w:val="009C150E"/>
    <w:rsid w:val="009C1C5D"/>
    <w:rsid w:val="009C2099"/>
    <w:rsid w:val="009C20D7"/>
    <w:rsid w:val="009C2332"/>
    <w:rsid w:val="009C29A6"/>
    <w:rsid w:val="009C3E0F"/>
    <w:rsid w:val="009C4E5A"/>
    <w:rsid w:val="009C59F2"/>
    <w:rsid w:val="009C5CBF"/>
    <w:rsid w:val="009C5D96"/>
    <w:rsid w:val="009C5FBA"/>
    <w:rsid w:val="009C7433"/>
    <w:rsid w:val="009C7FE1"/>
    <w:rsid w:val="009D129D"/>
    <w:rsid w:val="009D1CEE"/>
    <w:rsid w:val="009D1E5D"/>
    <w:rsid w:val="009D2407"/>
    <w:rsid w:val="009D3D8D"/>
    <w:rsid w:val="009D5A27"/>
    <w:rsid w:val="009D6C02"/>
    <w:rsid w:val="009E0B0F"/>
    <w:rsid w:val="009E1B65"/>
    <w:rsid w:val="009E2C8C"/>
    <w:rsid w:val="009E34CD"/>
    <w:rsid w:val="009E3733"/>
    <w:rsid w:val="009E4971"/>
    <w:rsid w:val="009E5A97"/>
    <w:rsid w:val="009E5AE6"/>
    <w:rsid w:val="009F0673"/>
    <w:rsid w:val="009F1F83"/>
    <w:rsid w:val="009F3542"/>
    <w:rsid w:val="009F42C0"/>
    <w:rsid w:val="009F52D7"/>
    <w:rsid w:val="009F5B52"/>
    <w:rsid w:val="009F7331"/>
    <w:rsid w:val="00A00128"/>
    <w:rsid w:val="00A011B1"/>
    <w:rsid w:val="00A015EA"/>
    <w:rsid w:val="00A02358"/>
    <w:rsid w:val="00A030CB"/>
    <w:rsid w:val="00A03869"/>
    <w:rsid w:val="00A03B00"/>
    <w:rsid w:val="00A047EC"/>
    <w:rsid w:val="00A05619"/>
    <w:rsid w:val="00A06623"/>
    <w:rsid w:val="00A102D2"/>
    <w:rsid w:val="00A11243"/>
    <w:rsid w:val="00A11434"/>
    <w:rsid w:val="00A1182B"/>
    <w:rsid w:val="00A12D41"/>
    <w:rsid w:val="00A14501"/>
    <w:rsid w:val="00A14E5F"/>
    <w:rsid w:val="00A159E0"/>
    <w:rsid w:val="00A15B48"/>
    <w:rsid w:val="00A16350"/>
    <w:rsid w:val="00A16B64"/>
    <w:rsid w:val="00A17722"/>
    <w:rsid w:val="00A20E2C"/>
    <w:rsid w:val="00A21F88"/>
    <w:rsid w:val="00A241D5"/>
    <w:rsid w:val="00A242FD"/>
    <w:rsid w:val="00A24862"/>
    <w:rsid w:val="00A24930"/>
    <w:rsid w:val="00A25454"/>
    <w:rsid w:val="00A25824"/>
    <w:rsid w:val="00A2591F"/>
    <w:rsid w:val="00A301BB"/>
    <w:rsid w:val="00A314F6"/>
    <w:rsid w:val="00A32D03"/>
    <w:rsid w:val="00A331D0"/>
    <w:rsid w:val="00A35DCA"/>
    <w:rsid w:val="00A36BF6"/>
    <w:rsid w:val="00A374E8"/>
    <w:rsid w:val="00A402B2"/>
    <w:rsid w:val="00A40850"/>
    <w:rsid w:val="00A40D49"/>
    <w:rsid w:val="00A40FE7"/>
    <w:rsid w:val="00A44A0C"/>
    <w:rsid w:val="00A45C78"/>
    <w:rsid w:val="00A513FE"/>
    <w:rsid w:val="00A53C74"/>
    <w:rsid w:val="00A54059"/>
    <w:rsid w:val="00A541EC"/>
    <w:rsid w:val="00A54288"/>
    <w:rsid w:val="00A54797"/>
    <w:rsid w:val="00A54A60"/>
    <w:rsid w:val="00A560C7"/>
    <w:rsid w:val="00A56317"/>
    <w:rsid w:val="00A5642B"/>
    <w:rsid w:val="00A57C4A"/>
    <w:rsid w:val="00A57D49"/>
    <w:rsid w:val="00A57DA5"/>
    <w:rsid w:val="00A60269"/>
    <w:rsid w:val="00A6032E"/>
    <w:rsid w:val="00A60A34"/>
    <w:rsid w:val="00A6113F"/>
    <w:rsid w:val="00A61EC7"/>
    <w:rsid w:val="00A62962"/>
    <w:rsid w:val="00A62AC4"/>
    <w:rsid w:val="00A6372A"/>
    <w:rsid w:val="00A650B3"/>
    <w:rsid w:val="00A67613"/>
    <w:rsid w:val="00A67B45"/>
    <w:rsid w:val="00A7149E"/>
    <w:rsid w:val="00A72F3F"/>
    <w:rsid w:val="00A7406D"/>
    <w:rsid w:val="00A74179"/>
    <w:rsid w:val="00A75A4F"/>
    <w:rsid w:val="00A77000"/>
    <w:rsid w:val="00A77BDA"/>
    <w:rsid w:val="00A77CFD"/>
    <w:rsid w:val="00A8014F"/>
    <w:rsid w:val="00A80B41"/>
    <w:rsid w:val="00A815CA"/>
    <w:rsid w:val="00A824E6"/>
    <w:rsid w:val="00A87B25"/>
    <w:rsid w:val="00A90E66"/>
    <w:rsid w:val="00A933A1"/>
    <w:rsid w:val="00A95553"/>
    <w:rsid w:val="00A95982"/>
    <w:rsid w:val="00A95F8B"/>
    <w:rsid w:val="00A963C9"/>
    <w:rsid w:val="00A96469"/>
    <w:rsid w:val="00A96604"/>
    <w:rsid w:val="00A978EC"/>
    <w:rsid w:val="00A979A0"/>
    <w:rsid w:val="00AA0385"/>
    <w:rsid w:val="00AA0B96"/>
    <w:rsid w:val="00AA11FD"/>
    <w:rsid w:val="00AA1763"/>
    <w:rsid w:val="00AA1EAF"/>
    <w:rsid w:val="00AA2C8A"/>
    <w:rsid w:val="00AA3D4B"/>
    <w:rsid w:val="00AA54DB"/>
    <w:rsid w:val="00AA5514"/>
    <w:rsid w:val="00AB0422"/>
    <w:rsid w:val="00AB04F8"/>
    <w:rsid w:val="00AB104A"/>
    <w:rsid w:val="00AB1741"/>
    <w:rsid w:val="00AB20A9"/>
    <w:rsid w:val="00AB4B69"/>
    <w:rsid w:val="00AB4EC2"/>
    <w:rsid w:val="00AB4FDC"/>
    <w:rsid w:val="00AB52AC"/>
    <w:rsid w:val="00AB5454"/>
    <w:rsid w:val="00AB57E5"/>
    <w:rsid w:val="00AB74EA"/>
    <w:rsid w:val="00AB7B1A"/>
    <w:rsid w:val="00AC00DE"/>
    <w:rsid w:val="00AC1AC6"/>
    <w:rsid w:val="00AC37B3"/>
    <w:rsid w:val="00AC37EC"/>
    <w:rsid w:val="00AC3850"/>
    <w:rsid w:val="00AC4031"/>
    <w:rsid w:val="00AC404E"/>
    <w:rsid w:val="00AC48C5"/>
    <w:rsid w:val="00AC5439"/>
    <w:rsid w:val="00AC5C34"/>
    <w:rsid w:val="00AC6669"/>
    <w:rsid w:val="00AC68C9"/>
    <w:rsid w:val="00AD0535"/>
    <w:rsid w:val="00AD07AC"/>
    <w:rsid w:val="00AD0AF2"/>
    <w:rsid w:val="00AD0BBC"/>
    <w:rsid w:val="00AD0EA9"/>
    <w:rsid w:val="00AD2124"/>
    <w:rsid w:val="00AD2E7B"/>
    <w:rsid w:val="00AD36A4"/>
    <w:rsid w:val="00AD3B1D"/>
    <w:rsid w:val="00AD476F"/>
    <w:rsid w:val="00AD575C"/>
    <w:rsid w:val="00AE0729"/>
    <w:rsid w:val="00AE200D"/>
    <w:rsid w:val="00AE252D"/>
    <w:rsid w:val="00AE3132"/>
    <w:rsid w:val="00AE32D0"/>
    <w:rsid w:val="00AE3854"/>
    <w:rsid w:val="00AE4B10"/>
    <w:rsid w:val="00AE5A8A"/>
    <w:rsid w:val="00AE63D7"/>
    <w:rsid w:val="00AF0ABE"/>
    <w:rsid w:val="00AF152F"/>
    <w:rsid w:val="00AF290E"/>
    <w:rsid w:val="00AF4618"/>
    <w:rsid w:val="00AF5E12"/>
    <w:rsid w:val="00AF5F76"/>
    <w:rsid w:val="00AF735E"/>
    <w:rsid w:val="00AF748E"/>
    <w:rsid w:val="00B03403"/>
    <w:rsid w:val="00B03F00"/>
    <w:rsid w:val="00B04B8B"/>
    <w:rsid w:val="00B04FD8"/>
    <w:rsid w:val="00B057AC"/>
    <w:rsid w:val="00B06772"/>
    <w:rsid w:val="00B10ADE"/>
    <w:rsid w:val="00B10EFA"/>
    <w:rsid w:val="00B120A8"/>
    <w:rsid w:val="00B122FF"/>
    <w:rsid w:val="00B14E4F"/>
    <w:rsid w:val="00B159B3"/>
    <w:rsid w:val="00B16074"/>
    <w:rsid w:val="00B16A1D"/>
    <w:rsid w:val="00B16CC8"/>
    <w:rsid w:val="00B16DE2"/>
    <w:rsid w:val="00B17432"/>
    <w:rsid w:val="00B2106C"/>
    <w:rsid w:val="00B2110F"/>
    <w:rsid w:val="00B22C4E"/>
    <w:rsid w:val="00B23427"/>
    <w:rsid w:val="00B24DBF"/>
    <w:rsid w:val="00B2615A"/>
    <w:rsid w:val="00B31747"/>
    <w:rsid w:val="00B31890"/>
    <w:rsid w:val="00B33303"/>
    <w:rsid w:val="00B3423E"/>
    <w:rsid w:val="00B344D3"/>
    <w:rsid w:val="00B37E96"/>
    <w:rsid w:val="00B40584"/>
    <w:rsid w:val="00B40A61"/>
    <w:rsid w:val="00B40EF9"/>
    <w:rsid w:val="00B41506"/>
    <w:rsid w:val="00B451C7"/>
    <w:rsid w:val="00B454DE"/>
    <w:rsid w:val="00B45DE2"/>
    <w:rsid w:val="00B46AAA"/>
    <w:rsid w:val="00B50DDC"/>
    <w:rsid w:val="00B524CB"/>
    <w:rsid w:val="00B5329B"/>
    <w:rsid w:val="00B54A2D"/>
    <w:rsid w:val="00B55406"/>
    <w:rsid w:val="00B5554D"/>
    <w:rsid w:val="00B57910"/>
    <w:rsid w:val="00B57C96"/>
    <w:rsid w:val="00B6173C"/>
    <w:rsid w:val="00B63D43"/>
    <w:rsid w:val="00B64A1E"/>
    <w:rsid w:val="00B65063"/>
    <w:rsid w:val="00B65530"/>
    <w:rsid w:val="00B66B66"/>
    <w:rsid w:val="00B7036D"/>
    <w:rsid w:val="00B7123D"/>
    <w:rsid w:val="00B7141E"/>
    <w:rsid w:val="00B716E1"/>
    <w:rsid w:val="00B717F1"/>
    <w:rsid w:val="00B721B7"/>
    <w:rsid w:val="00B7225A"/>
    <w:rsid w:val="00B725BB"/>
    <w:rsid w:val="00B73327"/>
    <w:rsid w:val="00B74C29"/>
    <w:rsid w:val="00B77469"/>
    <w:rsid w:val="00B80328"/>
    <w:rsid w:val="00B803B4"/>
    <w:rsid w:val="00B82A1F"/>
    <w:rsid w:val="00B83CA8"/>
    <w:rsid w:val="00B8420B"/>
    <w:rsid w:val="00B84BD5"/>
    <w:rsid w:val="00B84CA8"/>
    <w:rsid w:val="00B85622"/>
    <w:rsid w:val="00B865B1"/>
    <w:rsid w:val="00B868B8"/>
    <w:rsid w:val="00B86CDD"/>
    <w:rsid w:val="00B90747"/>
    <w:rsid w:val="00B9108A"/>
    <w:rsid w:val="00B914BB"/>
    <w:rsid w:val="00B91C93"/>
    <w:rsid w:val="00B95109"/>
    <w:rsid w:val="00B957F9"/>
    <w:rsid w:val="00B96F1C"/>
    <w:rsid w:val="00BA13F9"/>
    <w:rsid w:val="00BA1BE8"/>
    <w:rsid w:val="00BA2B74"/>
    <w:rsid w:val="00BA3211"/>
    <w:rsid w:val="00BA3D37"/>
    <w:rsid w:val="00BA3E8A"/>
    <w:rsid w:val="00BA5157"/>
    <w:rsid w:val="00BA53EE"/>
    <w:rsid w:val="00BA5A07"/>
    <w:rsid w:val="00BA5D9A"/>
    <w:rsid w:val="00BB00EC"/>
    <w:rsid w:val="00BB21BD"/>
    <w:rsid w:val="00BB2893"/>
    <w:rsid w:val="00BB29E9"/>
    <w:rsid w:val="00BB3A7D"/>
    <w:rsid w:val="00BB427F"/>
    <w:rsid w:val="00BB5E64"/>
    <w:rsid w:val="00BB5EDC"/>
    <w:rsid w:val="00BB6395"/>
    <w:rsid w:val="00BC067E"/>
    <w:rsid w:val="00BC2487"/>
    <w:rsid w:val="00BC2C30"/>
    <w:rsid w:val="00BC33DC"/>
    <w:rsid w:val="00BC499C"/>
    <w:rsid w:val="00BC53AE"/>
    <w:rsid w:val="00BC7030"/>
    <w:rsid w:val="00BC7BAA"/>
    <w:rsid w:val="00BD09B8"/>
    <w:rsid w:val="00BD1FAB"/>
    <w:rsid w:val="00BD2423"/>
    <w:rsid w:val="00BD26F6"/>
    <w:rsid w:val="00BD445B"/>
    <w:rsid w:val="00BD53B1"/>
    <w:rsid w:val="00BD5E9A"/>
    <w:rsid w:val="00BD6ABA"/>
    <w:rsid w:val="00BD71C9"/>
    <w:rsid w:val="00BD7340"/>
    <w:rsid w:val="00BD77E6"/>
    <w:rsid w:val="00BE0E25"/>
    <w:rsid w:val="00BE1D0C"/>
    <w:rsid w:val="00BE1D5A"/>
    <w:rsid w:val="00BE2879"/>
    <w:rsid w:val="00BE347D"/>
    <w:rsid w:val="00BE5AE4"/>
    <w:rsid w:val="00BE60FD"/>
    <w:rsid w:val="00BF1103"/>
    <w:rsid w:val="00BF278C"/>
    <w:rsid w:val="00BF2FD6"/>
    <w:rsid w:val="00BF39F1"/>
    <w:rsid w:val="00BF4075"/>
    <w:rsid w:val="00BF410D"/>
    <w:rsid w:val="00BF4345"/>
    <w:rsid w:val="00BF4A73"/>
    <w:rsid w:val="00BF58D0"/>
    <w:rsid w:val="00BF610C"/>
    <w:rsid w:val="00BF7563"/>
    <w:rsid w:val="00C05170"/>
    <w:rsid w:val="00C052AA"/>
    <w:rsid w:val="00C053EF"/>
    <w:rsid w:val="00C0608E"/>
    <w:rsid w:val="00C06287"/>
    <w:rsid w:val="00C0740D"/>
    <w:rsid w:val="00C07E4D"/>
    <w:rsid w:val="00C07ED7"/>
    <w:rsid w:val="00C1010F"/>
    <w:rsid w:val="00C13EF2"/>
    <w:rsid w:val="00C14663"/>
    <w:rsid w:val="00C1509B"/>
    <w:rsid w:val="00C20B95"/>
    <w:rsid w:val="00C22D00"/>
    <w:rsid w:val="00C23691"/>
    <w:rsid w:val="00C24741"/>
    <w:rsid w:val="00C26505"/>
    <w:rsid w:val="00C26830"/>
    <w:rsid w:val="00C272CA"/>
    <w:rsid w:val="00C304C4"/>
    <w:rsid w:val="00C3221A"/>
    <w:rsid w:val="00C323FA"/>
    <w:rsid w:val="00C32D94"/>
    <w:rsid w:val="00C33A2A"/>
    <w:rsid w:val="00C349AC"/>
    <w:rsid w:val="00C34B76"/>
    <w:rsid w:val="00C357FE"/>
    <w:rsid w:val="00C41593"/>
    <w:rsid w:val="00C41608"/>
    <w:rsid w:val="00C42783"/>
    <w:rsid w:val="00C43CD8"/>
    <w:rsid w:val="00C43D7D"/>
    <w:rsid w:val="00C44941"/>
    <w:rsid w:val="00C451AB"/>
    <w:rsid w:val="00C4702E"/>
    <w:rsid w:val="00C50C26"/>
    <w:rsid w:val="00C532EA"/>
    <w:rsid w:val="00C53B46"/>
    <w:rsid w:val="00C54611"/>
    <w:rsid w:val="00C57F68"/>
    <w:rsid w:val="00C6086F"/>
    <w:rsid w:val="00C61917"/>
    <w:rsid w:val="00C62BE4"/>
    <w:rsid w:val="00C631DD"/>
    <w:rsid w:val="00C636A3"/>
    <w:rsid w:val="00C63D1F"/>
    <w:rsid w:val="00C65F11"/>
    <w:rsid w:val="00C65F78"/>
    <w:rsid w:val="00C66021"/>
    <w:rsid w:val="00C66FF5"/>
    <w:rsid w:val="00C672CC"/>
    <w:rsid w:val="00C70D6E"/>
    <w:rsid w:val="00C71CAE"/>
    <w:rsid w:val="00C73229"/>
    <w:rsid w:val="00C7327C"/>
    <w:rsid w:val="00C737D2"/>
    <w:rsid w:val="00C75657"/>
    <w:rsid w:val="00C764E2"/>
    <w:rsid w:val="00C77423"/>
    <w:rsid w:val="00C809A9"/>
    <w:rsid w:val="00C81250"/>
    <w:rsid w:val="00C814D5"/>
    <w:rsid w:val="00C8182A"/>
    <w:rsid w:val="00C82339"/>
    <w:rsid w:val="00C831CF"/>
    <w:rsid w:val="00C8327C"/>
    <w:rsid w:val="00C83A5F"/>
    <w:rsid w:val="00C84DF7"/>
    <w:rsid w:val="00C84E8C"/>
    <w:rsid w:val="00C87129"/>
    <w:rsid w:val="00C874F2"/>
    <w:rsid w:val="00C87B99"/>
    <w:rsid w:val="00C90673"/>
    <w:rsid w:val="00C925D6"/>
    <w:rsid w:val="00C945BE"/>
    <w:rsid w:val="00CA109F"/>
    <w:rsid w:val="00CA1510"/>
    <w:rsid w:val="00CA1B83"/>
    <w:rsid w:val="00CA1C20"/>
    <w:rsid w:val="00CA2064"/>
    <w:rsid w:val="00CA2511"/>
    <w:rsid w:val="00CA4677"/>
    <w:rsid w:val="00CA55E6"/>
    <w:rsid w:val="00CA61D5"/>
    <w:rsid w:val="00CA7F42"/>
    <w:rsid w:val="00CB22CB"/>
    <w:rsid w:val="00CB246F"/>
    <w:rsid w:val="00CB3F66"/>
    <w:rsid w:val="00CB5B8F"/>
    <w:rsid w:val="00CB5F16"/>
    <w:rsid w:val="00CB6CB7"/>
    <w:rsid w:val="00CB6DBD"/>
    <w:rsid w:val="00CB7D98"/>
    <w:rsid w:val="00CB840F"/>
    <w:rsid w:val="00CC1593"/>
    <w:rsid w:val="00CC2672"/>
    <w:rsid w:val="00CC373A"/>
    <w:rsid w:val="00CC37C8"/>
    <w:rsid w:val="00CC45B1"/>
    <w:rsid w:val="00CC5C2F"/>
    <w:rsid w:val="00CC5E33"/>
    <w:rsid w:val="00CC5F0B"/>
    <w:rsid w:val="00CC75CE"/>
    <w:rsid w:val="00CC7FA3"/>
    <w:rsid w:val="00CD03BA"/>
    <w:rsid w:val="00CD23FF"/>
    <w:rsid w:val="00CD3276"/>
    <w:rsid w:val="00CD33B1"/>
    <w:rsid w:val="00CD3E18"/>
    <w:rsid w:val="00CD3ED7"/>
    <w:rsid w:val="00CD3FFA"/>
    <w:rsid w:val="00CD5EBB"/>
    <w:rsid w:val="00CD6071"/>
    <w:rsid w:val="00CD60C7"/>
    <w:rsid w:val="00CD64D2"/>
    <w:rsid w:val="00CD655B"/>
    <w:rsid w:val="00CD7003"/>
    <w:rsid w:val="00CE06CD"/>
    <w:rsid w:val="00CE23F5"/>
    <w:rsid w:val="00CE2668"/>
    <w:rsid w:val="00CE3CF8"/>
    <w:rsid w:val="00CE4F69"/>
    <w:rsid w:val="00CE547E"/>
    <w:rsid w:val="00CE703C"/>
    <w:rsid w:val="00CE743F"/>
    <w:rsid w:val="00CF3B51"/>
    <w:rsid w:val="00CF671B"/>
    <w:rsid w:val="00CF7ED2"/>
    <w:rsid w:val="00D001DD"/>
    <w:rsid w:val="00D00B16"/>
    <w:rsid w:val="00D0193B"/>
    <w:rsid w:val="00D031F4"/>
    <w:rsid w:val="00D07F56"/>
    <w:rsid w:val="00D10CE9"/>
    <w:rsid w:val="00D10DA6"/>
    <w:rsid w:val="00D1418F"/>
    <w:rsid w:val="00D143F0"/>
    <w:rsid w:val="00D14476"/>
    <w:rsid w:val="00D1529E"/>
    <w:rsid w:val="00D1633D"/>
    <w:rsid w:val="00D16B97"/>
    <w:rsid w:val="00D17569"/>
    <w:rsid w:val="00D2269C"/>
    <w:rsid w:val="00D2278D"/>
    <w:rsid w:val="00D238BF"/>
    <w:rsid w:val="00D239E4"/>
    <w:rsid w:val="00D25682"/>
    <w:rsid w:val="00D257D5"/>
    <w:rsid w:val="00D25873"/>
    <w:rsid w:val="00D25949"/>
    <w:rsid w:val="00D269AF"/>
    <w:rsid w:val="00D31D3F"/>
    <w:rsid w:val="00D336C4"/>
    <w:rsid w:val="00D36A50"/>
    <w:rsid w:val="00D37668"/>
    <w:rsid w:val="00D37673"/>
    <w:rsid w:val="00D37F13"/>
    <w:rsid w:val="00D40679"/>
    <w:rsid w:val="00D40DF0"/>
    <w:rsid w:val="00D419B3"/>
    <w:rsid w:val="00D42114"/>
    <w:rsid w:val="00D4234C"/>
    <w:rsid w:val="00D424A6"/>
    <w:rsid w:val="00D43799"/>
    <w:rsid w:val="00D45CD6"/>
    <w:rsid w:val="00D45E5E"/>
    <w:rsid w:val="00D4632F"/>
    <w:rsid w:val="00D46601"/>
    <w:rsid w:val="00D51385"/>
    <w:rsid w:val="00D51C09"/>
    <w:rsid w:val="00D51D3C"/>
    <w:rsid w:val="00D537C6"/>
    <w:rsid w:val="00D53C44"/>
    <w:rsid w:val="00D53F11"/>
    <w:rsid w:val="00D54BDB"/>
    <w:rsid w:val="00D560EC"/>
    <w:rsid w:val="00D60678"/>
    <w:rsid w:val="00D61A6D"/>
    <w:rsid w:val="00D61CEE"/>
    <w:rsid w:val="00D62609"/>
    <w:rsid w:val="00D63038"/>
    <w:rsid w:val="00D64C56"/>
    <w:rsid w:val="00D64D5B"/>
    <w:rsid w:val="00D65227"/>
    <w:rsid w:val="00D71111"/>
    <w:rsid w:val="00D73BD8"/>
    <w:rsid w:val="00D750EE"/>
    <w:rsid w:val="00D76D38"/>
    <w:rsid w:val="00D80AF7"/>
    <w:rsid w:val="00D815E5"/>
    <w:rsid w:val="00D817AB"/>
    <w:rsid w:val="00D81954"/>
    <w:rsid w:val="00D82C71"/>
    <w:rsid w:val="00D8310D"/>
    <w:rsid w:val="00D831AB"/>
    <w:rsid w:val="00D83848"/>
    <w:rsid w:val="00D85E1F"/>
    <w:rsid w:val="00D87289"/>
    <w:rsid w:val="00D90689"/>
    <w:rsid w:val="00D9078C"/>
    <w:rsid w:val="00D91996"/>
    <w:rsid w:val="00D92F50"/>
    <w:rsid w:val="00D950CD"/>
    <w:rsid w:val="00D95CDD"/>
    <w:rsid w:val="00D97F1D"/>
    <w:rsid w:val="00DA18C3"/>
    <w:rsid w:val="00DA1B37"/>
    <w:rsid w:val="00DA1EC7"/>
    <w:rsid w:val="00DA2044"/>
    <w:rsid w:val="00DA51F3"/>
    <w:rsid w:val="00DA630D"/>
    <w:rsid w:val="00DA638A"/>
    <w:rsid w:val="00DA68F4"/>
    <w:rsid w:val="00DA72CE"/>
    <w:rsid w:val="00DB215D"/>
    <w:rsid w:val="00DB283F"/>
    <w:rsid w:val="00DB2C19"/>
    <w:rsid w:val="00DB33B3"/>
    <w:rsid w:val="00DB44F4"/>
    <w:rsid w:val="00DB4881"/>
    <w:rsid w:val="00DB4F2E"/>
    <w:rsid w:val="00DB7294"/>
    <w:rsid w:val="00DC08B2"/>
    <w:rsid w:val="00DC1D4D"/>
    <w:rsid w:val="00DC1F32"/>
    <w:rsid w:val="00DC31B8"/>
    <w:rsid w:val="00DC406F"/>
    <w:rsid w:val="00DC54FF"/>
    <w:rsid w:val="00DC6D52"/>
    <w:rsid w:val="00DC70B2"/>
    <w:rsid w:val="00DC7592"/>
    <w:rsid w:val="00DD1015"/>
    <w:rsid w:val="00DD48A2"/>
    <w:rsid w:val="00DD5469"/>
    <w:rsid w:val="00DD54A6"/>
    <w:rsid w:val="00DD6557"/>
    <w:rsid w:val="00DD6F4F"/>
    <w:rsid w:val="00DD6FF6"/>
    <w:rsid w:val="00DE1597"/>
    <w:rsid w:val="00DE1CCE"/>
    <w:rsid w:val="00DE276A"/>
    <w:rsid w:val="00DE4100"/>
    <w:rsid w:val="00DE79F8"/>
    <w:rsid w:val="00DF0033"/>
    <w:rsid w:val="00DF0EBE"/>
    <w:rsid w:val="00DF201B"/>
    <w:rsid w:val="00DF2B8C"/>
    <w:rsid w:val="00DF341A"/>
    <w:rsid w:val="00DF4B80"/>
    <w:rsid w:val="00DF4F1B"/>
    <w:rsid w:val="00DF563D"/>
    <w:rsid w:val="00DF59B6"/>
    <w:rsid w:val="00DF7668"/>
    <w:rsid w:val="00E015F2"/>
    <w:rsid w:val="00E037AE"/>
    <w:rsid w:val="00E04B94"/>
    <w:rsid w:val="00E07112"/>
    <w:rsid w:val="00E12944"/>
    <w:rsid w:val="00E12D75"/>
    <w:rsid w:val="00E12F71"/>
    <w:rsid w:val="00E20BFC"/>
    <w:rsid w:val="00E216E0"/>
    <w:rsid w:val="00E218B8"/>
    <w:rsid w:val="00E22C45"/>
    <w:rsid w:val="00E22E10"/>
    <w:rsid w:val="00E234F8"/>
    <w:rsid w:val="00E23657"/>
    <w:rsid w:val="00E24AD2"/>
    <w:rsid w:val="00E26843"/>
    <w:rsid w:val="00E26D90"/>
    <w:rsid w:val="00E27566"/>
    <w:rsid w:val="00E30127"/>
    <w:rsid w:val="00E31C90"/>
    <w:rsid w:val="00E32742"/>
    <w:rsid w:val="00E3481C"/>
    <w:rsid w:val="00E34E57"/>
    <w:rsid w:val="00E35599"/>
    <w:rsid w:val="00E35A25"/>
    <w:rsid w:val="00E35AFD"/>
    <w:rsid w:val="00E35CB8"/>
    <w:rsid w:val="00E35DAB"/>
    <w:rsid w:val="00E37781"/>
    <w:rsid w:val="00E377C3"/>
    <w:rsid w:val="00E40C32"/>
    <w:rsid w:val="00E410CA"/>
    <w:rsid w:val="00E42786"/>
    <w:rsid w:val="00E427E4"/>
    <w:rsid w:val="00E43501"/>
    <w:rsid w:val="00E4426A"/>
    <w:rsid w:val="00E443A6"/>
    <w:rsid w:val="00E465A5"/>
    <w:rsid w:val="00E516F8"/>
    <w:rsid w:val="00E53173"/>
    <w:rsid w:val="00E53686"/>
    <w:rsid w:val="00E545EB"/>
    <w:rsid w:val="00E5464B"/>
    <w:rsid w:val="00E546E6"/>
    <w:rsid w:val="00E55BD8"/>
    <w:rsid w:val="00E613EF"/>
    <w:rsid w:val="00E645EB"/>
    <w:rsid w:val="00E64CCF"/>
    <w:rsid w:val="00E675D2"/>
    <w:rsid w:val="00E67EAD"/>
    <w:rsid w:val="00E701FB"/>
    <w:rsid w:val="00E71406"/>
    <w:rsid w:val="00E7161F"/>
    <w:rsid w:val="00E71A80"/>
    <w:rsid w:val="00E742DE"/>
    <w:rsid w:val="00E74369"/>
    <w:rsid w:val="00E74AF6"/>
    <w:rsid w:val="00E7553F"/>
    <w:rsid w:val="00E75575"/>
    <w:rsid w:val="00E75EAE"/>
    <w:rsid w:val="00E765B9"/>
    <w:rsid w:val="00E80E39"/>
    <w:rsid w:val="00E81CC0"/>
    <w:rsid w:val="00E82F82"/>
    <w:rsid w:val="00E83FCF"/>
    <w:rsid w:val="00E8539D"/>
    <w:rsid w:val="00E85FDB"/>
    <w:rsid w:val="00E861C7"/>
    <w:rsid w:val="00E91757"/>
    <w:rsid w:val="00E91A66"/>
    <w:rsid w:val="00E92C1A"/>
    <w:rsid w:val="00E93216"/>
    <w:rsid w:val="00E93691"/>
    <w:rsid w:val="00E93808"/>
    <w:rsid w:val="00E939F5"/>
    <w:rsid w:val="00E94B0C"/>
    <w:rsid w:val="00E9516B"/>
    <w:rsid w:val="00E96164"/>
    <w:rsid w:val="00E968EF"/>
    <w:rsid w:val="00E9697F"/>
    <w:rsid w:val="00E9736F"/>
    <w:rsid w:val="00EA27E3"/>
    <w:rsid w:val="00EA4DC6"/>
    <w:rsid w:val="00EA62A2"/>
    <w:rsid w:val="00EB09DC"/>
    <w:rsid w:val="00EB1063"/>
    <w:rsid w:val="00EB16D4"/>
    <w:rsid w:val="00EB2EC3"/>
    <w:rsid w:val="00EB2FEA"/>
    <w:rsid w:val="00EB3288"/>
    <w:rsid w:val="00EB379A"/>
    <w:rsid w:val="00EB3BC4"/>
    <w:rsid w:val="00EB420A"/>
    <w:rsid w:val="00EB4E53"/>
    <w:rsid w:val="00EB533B"/>
    <w:rsid w:val="00EB5457"/>
    <w:rsid w:val="00EB6F2C"/>
    <w:rsid w:val="00EB7243"/>
    <w:rsid w:val="00EB7FCE"/>
    <w:rsid w:val="00EC0CC9"/>
    <w:rsid w:val="00EC0F94"/>
    <w:rsid w:val="00EC3B5B"/>
    <w:rsid w:val="00EC5020"/>
    <w:rsid w:val="00EC585D"/>
    <w:rsid w:val="00ED00B8"/>
    <w:rsid w:val="00ED10FD"/>
    <w:rsid w:val="00ED22B2"/>
    <w:rsid w:val="00ED299B"/>
    <w:rsid w:val="00ED385C"/>
    <w:rsid w:val="00ED3CDE"/>
    <w:rsid w:val="00ED65B1"/>
    <w:rsid w:val="00ED6C6C"/>
    <w:rsid w:val="00ED6CB4"/>
    <w:rsid w:val="00EE0117"/>
    <w:rsid w:val="00EE0329"/>
    <w:rsid w:val="00EE06E3"/>
    <w:rsid w:val="00EE40F6"/>
    <w:rsid w:val="00EE4426"/>
    <w:rsid w:val="00EE64D5"/>
    <w:rsid w:val="00EE6A30"/>
    <w:rsid w:val="00EF085C"/>
    <w:rsid w:val="00EF1815"/>
    <w:rsid w:val="00EF2963"/>
    <w:rsid w:val="00EF32D5"/>
    <w:rsid w:val="00EF692B"/>
    <w:rsid w:val="00EF7F40"/>
    <w:rsid w:val="00F00FB6"/>
    <w:rsid w:val="00F012C9"/>
    <w:rsid w:val="00F01A28"/>
    <w:rsid w:val="00F02520"/>
    <w:rsid w:val="00F0345B"/>
    <w:rsid w:val="00F03CF4"/>
    <w:rsid w:val="00F03D30"/>
    <w:rsid w:val="00F047BA"/>
    <w:rsid w:val="00F04AEB"/>
    <w:rsid w:val="00F054A9"/>
    <w:rsid w:val="00F05F9C"/>
    <w:rsid w:val="00F064DA"/>
    <w:rsid w:val="00F06893"/>
    <w:rsid w:val="00F107ED"/>
    <w:rsid w:val="00F10812"/>
    <w:rsid w:val="00F121A4"/>
    <w:rsid w:val="00F127B9"/>
    <w:rsid w:val="00F13929"/>
    <w:rsid w:val="00F1629B"/>
    <w:rsid w:val="00F16805"/>
    <w:rsid w:val="00F22FE1"/>
    <w:rsid w:val="00F23776"/>
    <w:rsid w:val="00F23C35"/>
    <w:rsid w:val="00F26BC2"/>
    <w:rsid w:val="00F27F10"/>
    <w:rsid w:val="00F333CC"/>
    <w:rsid w:val="00F335AB"/>
    <w:rsid w:val="00F349B9"/>
    <w:rsid w:val="00F358F9"/>
    <w:rsid w:val="00F35A2A"/>
    <w:rsid w:val="00F35E0A"/>
    <w:rsid w:val="00F360BA"/>
    <w:rsid w:val="00F36706"/>
    <w:rsid w:val="00F36C01"/>
    <w:rsid w:val="00F41DBC"/>
    <w:rsid w:val="00F438AE"/>
    <w:rsid w:val="00F44DA7"/>
    <w:rsid w:val="00F459CA"/>
    <w:rsid w:val="00F512F2"/>
    <w:rsid w:val="00F516B7"/>
    <w:rsid w:val="00F51DC8"/>
    <w:rsid w:val="00F52C58"/>
    <w:rsid w:val="00F531E0"/>
    <w:rsid w:val="00F5680B"/>
    <w:rsid w:val="00F570A0"/>
    <w:rsid w:val="00F570D4"/>
    <w:rsid w:val="00F57791"/>
    <w:rsid w:val="00F57C8A"/>
    <w:rsid w:val="00F607F2"/>
    <w:rsid w:val="00F60985"/>
    <w:rsid w:val="00F63856"/>
    <w:rsid w:val="00F63F20"/>
    <w:rsid w:val="00F6500F"/>
    <w:rsid w:val="00F65342"/>
    <w:rsid w:val="00F6728C"/>
    <w:rsid w:val="00F73D7D"/>
    <w:rsid w:val="00F74DBF"/>
    <w:rsid w:val="00F74F65"/>
    <w:rsid w:val="00F75FE1"/>
    <w:rsid w:val="00F7652E"/>
    <w:rsid w:val="00F82A1C"/>
    <w:rsid w:val="00F839B0"/>
    <w:rsid w:val="00F842B6"/>
    <w:rsid w:val="00F8489E"/>
    <w:rsid w:val="00F87153"/>
    <w:rsid w:val="00F87686"/>
    <w:rsid w:val="00F87D7B"/>
    <w:rsid w:val="00F907E1"/>
    <w:rsid w:val="00F91C14"/>
    <w:rsid w:val="00F920D8"/>
    <w:rsid w:val="00F92613"/>
    <w:rsid w:val="00F926BA"/>
    <w:rsid w:val="00F96182"/>
    <w:rsid w:val="00F9682E"/>
    <w:rsid w:val="00F96BAE"/>
    <w:rsid w:val="00F97572"/>
    <w:rsid w:val="00FA181E"/>
    <w:rsid w:val="00FA3202"/>
    <w:rsid w:val="00FA48E5"/>
    <w:rsid w:val="00FA4FFE"/>
    <w:rsid w:val="00FA7F12"/>
    <w:rsid w:val="00FB0A85"/>
    <w:rsid w:val="00FB0AA0"/>
    <w:rsid w:val="00FB10D0"/>
    <w:rsid w:val="00FB1BD2"/>
    <w:rsid w:val="00FB4FAE"/>
    <w:rsid w:val="00FB4FF0"/>
    <w:rsid w:val="00FB50DE"/>
    <w:rsid w:val="00FB7975"/>
    <w:rsid w:val="00FC07C9"/>
    <w:rsid w:val="00FC3371"/>
    <w:rsid w:val="00FC3789"/>
    <w:rsid w:val="00FC397D"/>
    <w:rsid w:val="00FC40CD"/>
    <w:rsid w:val="00FC4242"/>
    <w:rsid w:val="00FC4A24"/>
    <w:rsid w:val="00FC4C8D"/>
    <w:rsid w:val="00FC4FE8"/>
    <w:rsid w:val="00FC7F8D"/>
    <w:rsid w:val="00FD0ED2"/>
    <w:rsid w:val="00FD24D8"/>
    <w:rsid w:val="00FD259F"/>
    <w:rsid w:val="00FD2A58"/>
    <w:rsid w:val="00FD3D03"/>
    <w:rsid w:val="00FD487A"/>
    <w:rsid w:val="00FD4FF3"/>
    <w:rsid w:val="00FD5463"/>
    <w:rsid w:val="00FD5A33"/>
    <w:rsid w:val="00FD6890"/>
    <w:rsid w:val="00FD6D2A"/>
    <w:rsid w:val="00FD6F01"/>
    <w:rsid w:val="00FD75FB"/>
    <w:rsid w:val="00FD7679"/>
    <w:rsid w:val="00FE28FF"/>
    <w:rsid w:val="00FE3016"/>
    <w:rsid w:val="00FE46AD"/>
    <w:rsid w:val="00FE5C14"/>
    <w:rsid w:val="00FE5F42"/>
    <w:rsid w:val="00FE799C"/>
    <w:rsid w:val="00FF32E0"/>
    <w:rsid w:val="00FF386C"/>
    <w:rsid w:val="00FF3B9B"/>
    <w:rsid w:val="00FF3C2E"/>
    <w:rsid w:val="00FF41FA"/>
    <w:rsid w:val="00FF4C1F"/>
    <w:rsid w:val="00FF4F38"/>
    <w:rsid w:val="00FF60A9"/>
    <w:rsid w:val="00FF6D8A"/>
    <w:rsid w:val="01AE85B7"/>
    <w:rsid w:val="02CA3A96"/>
    <w:rsid w:val="035C545E"/>
    <w:rsid w:val="03CB111B"/>
    <w:rsid w:val="06043F01"/>
    <w:rsid w:val="088EC6D9"/>
    <w:rsid w:val="09D93DD5"/>
    <w:rsid w:val="0C3C7A3B"/>
    <w:rsid w:val="0E5B91D1"/>
    <w:rsid w:val="11D12E6B"/>
    <w:rsid w:val="131BD5CC"/>
    <w:rsid w:val="1452FE2A"/>
    <w:rsid w:val="1492093C"/>
    <w:rsid w:val="1A65B463"/>
    <w:rsid w:val="1A81E54D"/>
    <w:rsid w:val="1AE4F0AB"/>
    <w:rsid w:val="1DD0087D"/>
    <w:rsid w:val="1E3B86FD"/>
    <w:rsid w:val="1FA05B87"/>
    <w:rsid w:val="2200AE0C"/>
    <w:rsid w:val="226162F5"/>
    <w:rsid w:val="22EC42F4"/>
    <w:rsid w:val="23D38BC4"/>
    <w:rsid w:val="27FDFF64"/>
    <w:rsid w:val="29A3DAA2"/>
    <w:rsid w:val="2ACBE370"/>
    <w:rsid w:val="2C0EC5DE"/>
    <w:rsid w:val="2F1676FC"/>
    <w:rsid w:val="2F61DB13"/>
    <w:rsid w:val="2FE3278A"/>
    <w:rsid w:val="31051B5F"/>
    <w:rsid w:val="354B7290"/>
    <w:rsid w:val="3572F27B"/>
    <w:rsid w:val="36B99F2B"/>
    <w:rsid w:val="3800D1FF"/>
    <w:rsid w:val="3913D682"/>
    <w:rsid w:val="39F2EF4B"/>
    <w:rsid w:val="3EC45FB4"/>
    <w:rsid w:val="3F2A3579"/>
    <w:rsid w:val="3F5F44E9"/>
    <w:rsid w:val="3FEE0EFF"/>
    <w:rsid w:val="4091C97A"/>
    <w:rsid w:val="4318199B"/>
    <w:rsid w:val="43889B67"/>
    <w:rsid w:val="4514E29C"/>
    <w:rsid w:val="467385BC"/>
    <w:rsid w:val="4700198B"/>
    <w:rsid w:val="47F958DC"/>
    <w:rsid w:val="495CD129"/>
    <w:rsid w:val="4D82A46B"/>
    <w:rsid w:val="4F7FD58A"/>
    <w:rsid w:val="4FA8FC6A"/>
    <w:rsid w:val="4FE303BD"/>
    <w:rsid w:val="509C5213"/>
    <w:rsid w:val="5169CEA8"/>
    <w:rsid w:val="5250A935"/>
    <w:rsid w:val="525AA46A"/>
    <w:rsid w:val="54A33767"/>
    <w:rsid w:val="55E63533"/>
    <w:rsid w:val="568A8014"/>
    <w:rsid w:val="5774CCDC"/>
    <w:rsid w:val="5A8610E0"/>
    <w:rsid w:val="5F641292"/>
    <w:rsid w:val="6032C26B"/>
    <w:rsid w:val="60483F1B"/>
    <w:rsid w:val="6329CDFC"/>
    <w:rsid w:val="65FB3682"/>
    <w:rsid w:val="66BDB0D2"/>
    <w:rsid w:val="6702E3AF"/>
    <w:rsid w:val="674F0777"/>
    <w:rsid w:val="6A0BDC28"/>
    <w:rsid w:val="6BFF0CB2"/>
    <w:rsid w:val="70024451"/>
    <w:rsid w:val="70EBD079"/>
    <w:rsid w:val="711064B6"/>
    <w:rsid w:val="71DD8B22"/>
    <w:rsid w:val="72C04294"/>
    <w:rsid w:val="785BA8EA"/>
    <w:rsid w:val="78F7490C"/>
    <w:rsid w:val="7BA975FB"/>
    <w:rsid w:val="7C2033EE"/>
    <w:rsid w:val="7D3FE6B4"/>
    <w:rsid w:val="7E14CA5D"/>
    <w:rsid w:val="7EE188E2"/>
    <w:rsid w:val="7F03A355"/>
    <w:rsid w:val="7F1FA7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79FB7"/>
  <w15:chartTrackingRefBased/>
  <w15:docId w15:val="{794916E2-62B1-44A3-95A8-3746D2E1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C8A"/>
  </w:style>
  <w:style w:type="paragraph" w:styleId="Heading1">
    <w:name w:val="heading 1"/>
    <w:basedOn w:val="Heading3"/>
    <w:next w:val="Heading4"/>
    <w:link w:val="Heading1Char"/>
    <w:uiPriority w:val="9"/>
    <w:qFormat/>
    <w:rsid w:val="000B71F8"/>
    <w:pPr>
      <w:spacing w:before="360"/>
      <w:outlineLvl w:val="0"/>
    </w:pPr>
    <w:rPr>
      <w:rFonts w:ascii="Calibri" w:hAnsi="Calibri"/>
      <w:b/>
      <w:color w:val="auto"/>
      <w:sz w:val="32"/>
      <w:szCs w:val="40"/>
    </w:rPr>
  </w:style>
  <w:style w:type="paragraph" w:styleId="Heading2">
    <w:name w:val="heading 2"/>
    <w:basedOn w:val="Normal"/>
    <w:next w:val="Normal"/>
    <w:link w:val="Heading2Char"/>
    <w:uiPriority w:val="9"/>
    <w:semiHidden/>
    <w:unhideWhenUsed/>
    <w:qFormat/>
    <w:rsid w:val="000B71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149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14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B71F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B71F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B71F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B71F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B71F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1F8"/>
    <w:rPr>
      <w:rFonts w:eastAsiaTheme="majorEastAsia" w:cstheme="majorBidi"/>
      <w:b/>
      <w:sz w:val="32"/>
      <w:szCs w:val="40"/>
    </w:rPr>
  </w:style>
  <w:style w:type="character" w:customStyle="1" w:styleId="Heading3Char">
    <w:name w:val="Heading 3 Char"/>
    <w:basedOn w:val="DefaultParagraphFont"/>
    <w:link w:val="Heading3"/>
    <w:uiPriority w:val="9"/>
    <w:semiHidden/>
    <w:rsid w:val="0025149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495"/>
    <w:rPr>
      <w:rFonts w:asciiTheme="minorHAnsi" w:eastAsiaTheme="majorEastAsia" w:hAnsiTheme="minorHAnsi" w:cstheme="majorBidi"/>
      <w:i/>
      <w:iCs/>
      <w:color w:val="0F4761" w:themeColor="accent1" w:themeShade="BF"/>
    </w:rPr>
  </w:style>
  <w:style w:type="character" w:customStyle="1" w:styleId="Heading2Char">
    <w:name w:val="Heading 2 Char"/>
    <w:basedOn w:val="DefaultParagraphFont"/>
    <w:link w:val="Heading2"/>
    <w:uiPriority w:val="9"/>
    <w:semiHidden/>
    <w:rsid w:val="000B71F8"/>
    <w:rPr>
      <w:rFonts w:asciiTheme="majorHAnsi" w:eastAsiaTheme="majorEastAsia" w:hAnsiTheme="majorHAnsi" w:cstheme="majorBidi"/>
      <w:color w:val="0F4761" w:themeColor="accent1" w:themeShade="BF"/>
      <w:sz w:val="32"/>
      <w:szCs w:val="32"/>
    </w:rPr>
  </w:style>
  <w:style w:type="character" w:customStyle="1" w:styleId="Heading5Char">
    <w:name w:val="Heading 5 Char"/>
    <w:basedOn w:val="DefaultParagraphFont"/>
    <w:link w:val="Heading5"/>
    <w:uiPriority w:val="9"/>
    <w:semiHidden/>
    <w:rsid w:val="000B71F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B71F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B71F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B71F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B71F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B7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71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71F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71F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B71F8"/>
    <w:pPr>
      <w:spacing w:before="160"/>
      <w:jc w:val="center"/>
    </w:pPr>
    <w:rPr>
      <w:i/>
      <w:iCs/>
      <w:color w:val="404040" w:themeColor="text1" w:themeTint="BF"/>
    </w:rPr>
  </w:style>
  <w:style w:type="character" w:customStyle="1" w:styleId="QuoteChar">
    <w:name w:val="Quote Char"/>
    <w:basedOn w:val="DefaultParagraphFont"/>
    <w:link w:val="Quote"/>
    <w:uiPriority w:val="29"/>
    <w:rsid w:val="000B71F8"/>
    <w:rPr>
      <w:i/>
      <w:iCs/>
      <w:color w:val="404040" w:themeColor="text1" w:themeTint="BF"/>
    </w:rPr>
  </w:style>
  <w:style w:type="paragraph" w:styleId="ListParagraph">
    <w:name w:val="List Paragraph"/>
    <w:basedOn w:val="Normal"/>
    <w:uiPriority w:val="34"/>
    <w:qFormat/>
    <w:rsid w:val="000B71F8"/>
    <w:pPr>
      <w:ind w:left="720"/>
      <w:contextualSpacing/>
    </w:pPr>
  </w:style>
  <w:style w:type="character" w:styleId="IntenseEmphasis">
    <w:name w:val="Intense Emphasis"/>
    <w:basedOn w:val="DefaultParagraphFont"/>
    <w:uiPriority w:val="21"/>
    <w:qFormat/>
    <w:rsid w:val="000B71F8"/>
    <w:rPr>
      <w:i/>
      <w:iCs/>
      <w:color w:val="0F4761" w:themeColor="accent1" w:themeShade="BF"/>
    </w:rPr>
  </w:style>
  <w:style w:type="paragraph" w:styleId="IntenseQuote">
    <w:name w:val="Intense Quote"/>
    <w:basedOn w:val="Normal"/>
    <w:next w:val="Normal"/>
    <w:link w:val="IntenseQuoteChar"/>
    <w:uiPriority w:val="30"/>
    <w:qFormat/>
    <w:rsid w:val="000B7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71F8"/>
    <w:rPr>
      <w:i/>
      <w:iCs/>
      <w:color w:val="0F4761" w:themeColor="accent1" w:themeShade="BF"/>
    </w:rPr>
  </w:style>
  <w:style w:type="character" w:styleId="IntenseReference">
    <w:name w:val="Intense Reference"/>
    <w:basedOn w:val="DefaultParagraphFont"/>
    <w:uiPriority w:val="32"/>
    <w:qFormat/>
    <w:rsid w:val="000B71F8"/>
    <w:rPr>
      <w:b/>
      <w:bCs/>
      <w:smallCaps/>
      <w:color w:val="0F4761" w:themeColor="accent1" w:themeShade="BF"/>
      <w:spacing w:val="5"/>
    </w:rPr>
  </w:style>
  <w:style w:type="paragraph" w:styleId="NoSpacing">
    <w:name w:val="No Spacing"/>
    <w:uiPriority w:val="1"/>
    <w:qFormat/>
    <w:rsid w:val="002B61CD"/>
    <w:pPr>
      <w:spacing w:after="0" w:line="240" w:lineRule="auto"/>
    </w:pPr>
  </w:style>
  <w:style w:type="character" w:styleId="CommentReference">
    <w:name w:val="annotation reference"/>
    <w:basedOn w:val="DefaultParagraphFont"/>
    <w:uiPriority w:val="99"/>
    <w:semiHidden/>
    <w:unhideWhenUsed/>
    <w:rsid w:val="006E09EC"/>
    <w:rPr>
      <w:sz w:val="16"/>
      <w:szCs w:val="16"/>
    </w:rPr>
  </w:style>
  <w:style w:type="paragraph" w:styleId="CommentText">
    <w:name w:val="annotation text"/>
    <w:basedOn w:val="Normal"/>
    <w:link w:val="CommentTextChar"/>
    <w:uiPriority w:val="99"/>
    <w:unhideWhenUsed/>
    <w:rsid w:val="006E09EC"/>
    <w:pPr>
      <w:spacing w:line="240" w:lineRule="auto"/>
    </w:pPr>
    <w:rPr>
      <w:sz w:val="20"/>
      <w:szCs w:val="20"/>
    </w:rPr>
  </w:style>
  <w:style w:type="character" w:customStyle="1" w:styleId="CommentTextChar">
    <w:name w:val="Comment Text Char"/>
    <w:basedOn w:val="DefaultParagraphFont"/>
    <w:link w:val="CommentText"/>
    <w:uiPriority w:val="99"/>
    <w:rsid w:val="006E09EC"/>
    <w:rPr>
      <w:sz w:val="20"/>
      <w:szCs w:val="20"/>
    </w:rPr>
  </w:style>
  <w:style w:type="paragraph" w:styleId="CommentSubject">
    <w:name w:val="annotation subject"/>
    <w:basedOn w:val="CommentText"/>
    <w:next w:val="CommentText"/>
    <w:link w:val="CommentSubjectChar"/>
    <w:uiPriority w:val="99"/>
    <w:semiHidden/>
    <w:unhideWhenUsed/>
    <w:rsid w:val="006E09EC"/>
    <w:rPr>
      <w:b/>
      <w:bCs/>
    </w:rPr>
  </w:style>
  <w:style w:type="character" w:customStyle="1" w:styleId="CommentSubjectChar">
    <w:name w:val="Comment Subject Char"/>
    <w:basedOn w:val="CommentTextChar"/>
    <w:link w:val="CommentSubject"/>
    <w:uiPriority w:val="99"/>
    <w:semiHidden/>
    <w:rsid w:val="006E09EC"/>
    <w:rPr>
      <w:b/>
      <w:bCs/>
      <w:sz w:val="20"/>
      <w:szCs w:val="20"/>
    </w:rPr>
  </w:style>
  <w:style w:type="character" w:styleId="Hyperlink">
    <w:name w:val="Hyperlink"/>
    <w:uiPriority w:val="99"/>
    <w:unhideWhenUsed/>
    <w:qFormat/>
    <w:rsid w:val="00A6032E"/>
    <w:rPr>
      <w:color w:val="0563C1"/>
      <w:u w:val="single"/>
    </w:rPr>
  </w:style>
  <w:style w:type="character" w:styleId="UnresolvedMention">
    <w:name w:val="Unresolved Mention"/>
    <w:basedOn w:val="DefaultParagraphFont"/>
    <w:uiPriority w:val="99"/>
    <w:semiHidden/>
    <w:unhideWhenUsed/>
    <w:rsid w:val="00707BD0"/>
    <w:rPr>
      <w:color w:val="605E5C"/>
      <w:shd w:val="clear" w:color="auto" w:fill="E1DFDD"/>
    </w:rPr>
  </w:style>
  <w:style w:type="paragraph" w:styleId="BodyText">
    <w:name w:val="Body Text"/>
    <w:basedOn w:val="Normal"/>
    <w:link w:val="BodyTextChar"/>
    <w:uiPriority w:val="1"/>
    <w:qFormat/>
    <w:rsid w:val="002D69EC"/>
    <w:pPr>
      <w:widowControl w:val="0"/>
      <w:autoSpaceDE w:val="0"/>
      <w:autoSpaceDN w:val="0"/>
      <w:spacing w:after="0" w:line="240" w:lineRule="auto"/>
    </w:pPr>
    <w:rPr>
      <w:rFonts w:ascii="Georgia" w:eastAsia="Georgia" w:hAnsi="Georgia" w:cs="Georgia"/>
      <w:kern w:val="0"/>
      <w:sz w:val="20"/>
      <w:szCs w:val="20"/>
      <w14:ligatures w14:val="none"/>
    </w:rPr>
  </w:style>
  <w:style w:type="character" w:customStyle="1" w:styleId="BodyTextChar">
    <w:name w:val="Body Text Char"/>
    <w:basedOn w:val="DefaultParagraphFont"/>
    <w:link w:val="BodyText"/>
    <w:uiPriority w:val="1"/>
    <w:rsid w:val="002D69EC"/>
    <w:rPr>
      <w:rFonts w:ascii="Georgia" w:eastAsia="Georgia" w:hAnsi="Georgia" w:cs="Georgia"/>
      <w:kern w:val="0"/>
      <w:sz w:val="20"/>
      <w:szCs w:val="20"/>
      <w14:ligatures w14:val="none"/>
    </w:rPr>
  </w:style>
  <w:style w:type="character" w:styleId="FollowedHyperlink">
    <w:name w:val="FollowedHyperlink"/>
    <w:basedOn w:val="DefaultParagraphFont"/>
    <w:uiPriority w:val="99"/>
    <w:semiHidden/>
    <w:unhideWhenUsed/>
    <w:rsid w:val="00953EEA"/>
    <w:rPr>
      <w:color w:val="0563C1" w:themeColor="followedHyperlink"/>
      <w:u w:val="single"/>
    </w:rPr>
  </w:style>
  <w:style w:type="paragraph" w:styleId="List2">
    <w:name w:val="List 2"/>
    <w:basedOn w:val="Normal"/>
    <w:uiPriority w:val="99"/>
    <w:unhideWhenUsed/>
    <w:rsid w:val="00EE64D5"/>
    <w:pPr>
      <w:spacing w:after="200" w:line="276" w:lineRule="auto"/>
      <w:ind w:left="720" w:hanging="360"/>
      <w:contextualSpacing/>
    </w:pPr>
    <w:rPr>
      <w:rFonts w:asciiTheme="minorHAnsi" w:eastAsiaTheme="minorEastAsia" w:hAnsiTheme="minorHAnsi"/>
      <w:kern w:val="0"/>
      <w:sz w:val="22"/>
      <w:szCs w:val="22"/>
      <w14:ligatures w14:val="none"/>
    </w:rPr>
  </w:style>
  <w:style w:type="paragraph" w:styleId="Revision">
    <w:name w:val="Revision"/>
    <w:hidden/>
    <w:uiPriority w:val="99"/>
    <w:semiHidden/>
    <w:rsid w:val="00315A20"/>
    <w:pPr>
      <w:spacing w:after="0" w:line="240" w:lineRule="auto"/>
    </w:pPr>
  </w:style>
  <w:style w:type="paragraph" w:styleId="Header">
    <w:name w:val="header"/>
    <w:basedOn w:val="Normal"/>
    <w:link w:val="HeaderChar"/>
    <w:uiPriority w:val="99"/>
    <w:unhideWhenUsed/>
    <w:rsid w:val="006A00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040"/>
  </w:style>
  <w:style w:type="paragraph" w:styleId="Footer">
    <w:name w:val="footer"/>
    <w:basedOn w:val="Normal"/>
    <w:link w:val="FooterChar"/>
    <w:uiPriority w:val="99"/>
    <w:unhideWhenUsed/>
    <w:rsid w:val="006A00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040"/>
  </w:style>
  <w:style w:type="paragraph" w:styleId="TOCHeading">
    <w:name w:val="TOC Heading"/>
    <w:basedOn w:val="Heading1"/>
    <w:next w:val="Normal"/>
    <w:uiPriority w:val="39"/>
    <w:unhideWhenUsed/>
    <w:qFormat/>
    <w:rsid w:val="002668B2"/>
    <w:pPr>
      <w:spacing w:before="240" w:after="0" w:line="259" w:lineRule="auto"/>
      <w:outlineLvl w:val="9"/>
    </w:pPr>
    <w:rPr>
      <w:rFonts w:asciiTheme="majorHAnsi" w:hAnsiTheme="majorHAnsi"/>
      <w:b w:val="0"/>
      <w:color w:val="0F4761" w:themeColor="accent1" w:themeShade="BF"/>
      <w:kern w:val="0"/>
      <w:szCs w:val="32"/>
      <w14:ligatures w14:val="none"/>
    </w:rPr>
  </w:style>
  <w:style w:type="paragraph" w:styleId="TOC2">
    <w:name w:val="toc 2"/>
    <w:basedOn w:val="Normal"/>
    <w:next w:val="Normal"/>
    <w:autoRedefine/>
    <w:uiPriority w:val="39"/>
    <w:unhideWhenUsed/>
    <w:rsid w:val="002668B2"/>
    <w:pPr>
      <w:spacing w:after="100" w:line="259" w:lineRule="auto"/>
      <w:ind w:left="220"/>
    </w:pPr>
    <w:rPr>
      <w:rFonts w:asciiTheme="minorHAnsi" w:eastAsiaTheme="minorEastAsia" w:hAnsiTheme="minorHAnsi" w:cs="Times New Roman"/>
      <w:kern w:val="0"/>
      <w:sz w:val="22"/>
      <w:szCs w:val="22"/>
      <w14:ligatures w14:val="none"/>
    </w:rPr>
  </w:style>
  <w:style w:type="paragraph" w:styleId="TOC1">
    <w:name w:val="toc 1"/>
    <w:basedOn w:val="Normal"/>
    <w:next w:val="Normal"/>
    <w:autoRedefine/>
    <w:uiPriority w:val="39"/>
    <w:unhideWhenUsed/>
    <w:rsid w:val="00BA3211"/>
    <w:pPr>
      <w:tabs>
        <w:tab w:val="right" w:leader="dot" w:pos="10790"/>
      </w:tabs>
      <w:spacing w:after="100" w:line="480" w:lineRule="auto"/>
    </w:pPr>
    <w:rPr>
      <w:rFonts w:asciiTheme="minorHAnsi" w:eastAsiaTheme="minorEastAsia" w:hAnsiTheme="minorHAnsi" w:cs="Times New Roman"/>
      <w:kern w:val="0"/>
      <w:sz w:val="22"/>
      <w:szCs w:val="22"/>
      <w14:ligatures w14:val="none"/>
    </w:rPr>
  </w:style>
  <w:style w:type="paragraph" w:styleId="TOC3">
    <w:name w:val="toc 3"/>
    <w:basedOn w:val="Normal"/>
    <w:next w:val="Normal"/>
    <w:autoRedefine/>
    <w:uiPriority w:val="39"/>
    <w:unhideWhenUsed/>
    <w:rsid w:val="002668B2"/>
    <w:pPr>
      <w:spacing w:after="100" w:line="259" w:lineRule="auto"/>
      <w:ind w:left="440"/>
    </w:pPr>
    <w:rPr>
      <w:rFonts w:asciiTheme="minorHAnsi" w:eastAsiaTheme="minorEastAsia" w:hAnsiTheme="minorHAnsi" w:cs="Times New Roman"/>
      <w:kern w:val="0"/>
      <w:sz w:val="22"/>
      <w:szCs w:val="22"/>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irginiapeninsula-my.sharepoint.com/:w:/r/personal/richardsona_vpcc_edu/Documents/Templates/VPCC_Syllabus_Guideline_Template.docx?d=w9ecc6d6cb8ec4697bb0920d79cd4e9db&amp;csf=1&amp;web=1&amp;e=bfQItw" TargetMode="External"/><Relationship Id="rId21" Type="http://schemas.openxmlformats.org/officeDocument/2006/relationships/hyperlink" Target="https://virginiapeninsula-my.sharepoint.com/:w:/r/personal/richardsona_vpcc_edu/Documents/Templates/Faculty%20Requisite%20Proposal%20Form%20VPCC.docx?d=w8834f53d460449caa77f3bbd2d63b670&amp;csf=1&amp;web=1&amp;e=DpNWFi" TargetMode="External"/><Relationship Id="rId42" Type="http://schemas.openxmlformats.org/officeDocument/2006/relationships/hyperlink" Target="https://virginiapeninsula-my.sharepoint.com/:w:/r/personal/richardsona_vpcc_edu/Documents/Templates/VCCS%20Career%20Studies%20Certificate%20Checklist.pdf.docx?d=w5536f1818e7c442b93814ef6e85f5f68&amp;csf=1&amp;web=1&amp;e=qlmYGo" TargetMode="External"/><Relationship Id="rId47" Type="http://schemas.openxmlformats.org/officeDocument/2006/relationships/hyperlink" Target="https://virginiapeninsula-my.sharepoint.com/:w:/r/personal/richardsona_vpcc_edu/Documents/Templates/CAO%20Letter%20Template%20-%20Name%20Changes.docx?d=wd56e0c089c7a4d1291221459771fc8c5&amp;csf=1&amp;web=1&amp;e=u6xbCu" TargetMode="External"/><Relationship Id="rId63" Type="http://schemas.openxmlformats.org/officeDocument/2006/relationships/hyperlink" Target="https://virginiapeninsula-my.sharepoint.com/:w:/r/personal/richardsona_vpcc_edu/Documents/Templates/SCHEV%20Technical%20Change%20Academic%20Program%20Cover%20Sheet%20for%20Title,%20CIP%20Code%20and%20Designation%20Changes%202025%20.docx?d=w64f629fceaa9447faea231557467f94e&amp;csf=1&amp;web=1&amp;e=9HyzJT" TargetMode="External"/><Relationship Id="rId68" Type="http://schemas.openxmlformats.org/officeDocument/2006/relationships/header" Target="header3.xml"/><Relationship Id="rId7" Type="http://schemas.openxmlformats.org/officeDocument/2006/relationships/settings" Target="settings.xml"/><Relationship Id="rId71"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go.boarddocs.com/va/vccs/Board.nsf/goto?open&amp;id=9QK6FX14CA6E" TargetMode="External"/><Relationship Id="rId29" Type="http://schemas.openxmlformats.org/officeDocument/2006/relationships/hyperlink" Target="https://virginiapeninsula-my.sharepoint.com/:w:/r/personal/richardsona_vpcc_edu/Documents/Templates/Curriculum%20Proposal%20Template%20-%20Revised%20Course.docx?d=w81fed3c53e0c43679994b25823397e30&amp;csf=1&amp;web=1&amp;e=AOZLl6" TargetMode="External"/><Relationship Id="rId11" Type="http://schemas.openxmlformats.org/officeDocument/2006/relationships/image" Target="media/image1.png"/><Relationship Id="rId24" Type="http://schemas.openxmlformats.org/officeDocument/2006/relationships/hyperlink" Target="http://go.boarddocs.com/va/vccs/Board.nsf/goto?open&amp;id=9QK6FX14CA6E" TargetMode="External"/><Relationship Id="rId32" Type="http://schemas.openxmlformats.org/officeDocument/2006/relationships/hyperlink" Target="https://virginiapeninsula-my.sharepoint.com/:w:/r/personal/richardsona_vpcc_edu/Documents/Templates/Faculty%20Requisite%20Proposal%20Form%20VPCC.docx?d=w8834f53d460449caa77f3bbd2d63b670&amp;csf=1&amp;web=1&amp;e=yo4EFy" TargetMode="External"/><Relationship Id="rId37" Type="http://schemas.openxmlformats.org/officeDocument/2006/relationships/hyperlink" Target="https://virginiapeninsula-my.sharepoint.com/:w:/r/personal/richardsona_vpcc_edu/Documents/Templates/Faculty%20Requisite%20Proposal%20Form%20VPCC.docx?d=w8834f53d460449caa77f3bbd2d63b670&amp;csf=1&amp;web=1&amp;e=yo4EFy" TargetMode="External"/><Relationship Id="rId40" Type="http://schemas.openxmlformats.org/officeDocument/2006/relationships/hyperlink" Target="https://virginiapeninsula-my.sharepoint.com/:w:/r/personal/richardsona_vpcc_edu/Documents/Templates/VCCS%20Discontinuance%20Form%202025.docx?d=w6ef126b2998742b3a95e4850c56b4db2&amp;csf=1&amp;web=1&amp;e=Jc0ysP" TargetMode="External"/><Relationship Id="rId45" Type="http://schemas.openxmlformats.org/officeDocument/2006/relationships/hyperlink" Target="https://virginiapeninsula-my.sharepoint.com/:w:/r/personal/richardsona_vpcc_edu/Documents/Templates/Curriculum%20Proposal%20Template%20-%20Revised%20CSC.docx?d=w5faf49d1b21541679311e457fbabc180&amp;csf=1&amp;web=1&amp;e=gD5JtS" TargetMode="External"/><Relationship Id="rId53" Type="http://schemas.openxmlformats.org/officeDocument/2006/relationships/hyperlink" Target="https://virginiapeninsula-my.sharepoint.com/:w:/r/personal/richardsona_vpcc_edu/Documents/Templates/SCHEV%20New%20Degree%20Program%20Proposal%20Document%20with%20Annotated%20Guidance.docx?d=w5cfef7e3db9244d4b555de703c6e1215&amp;csf=1&amp;web=1&amp;e=xsNwag" TargetMode="External"/><Relationship Id="rId58" Type="http://schemas.openxmlformats.org/officeDocument/2006/relationships/hyperlink" Target="https://virginiapeninsula-my.sharepoint.com/:w:/r/personal/richardsona_vpcc_edu/Documents/Templates/VCCS%20102%20Request%20for%20New%20Curriculum.docx?d=w50cfe9e6853c450d8fa022820b12dadf&amp;csf=1&amp;web=1&amp;e=1WVywU"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virginiapeninsula-my.sharepoint.com/:w:/r/personal/richardsona_vpcc_edu/Documents/Templates/VCCS%20Checklist%20for%20Program%20Title%20Change%20and%20CIP%20Code%20Change%20Checklist%20for%20Career%20Studies%20Certificates.docx?d=wd7e363c902e649bd90fda7fa42c830a2&amp;csf=1&amp;web=1&amp;e=wcWSVm" TargetMode="External"/><Relationship Id="rId19" Type="http://schemas.openxmlformats.org/officeDocument/2006/relationships/hyperlink" Target="https://go.boarddocs.com/va/vccs/Board.nsf/goto?open&amp;id=9QK63712EB5F" TargetMode="External"/><Relationship Id="rId14" Type="http://schemas.openxmlformats.org/officeDocument/2006/relationships/hyperlink" Target="http://go.boarddocs.com/va/vccs/Board.nsf/goto?open&amp;id=9QK6FX14CA6E" TargetMode="External"/><Relationship Id="rId22" Type="http://schemas.openxmlformats.org/officeDocument/2006/relationships/hyperlink" Target="http://go.boarddocs.com/va/vccs/Board.nsf/goto?open&amp;id=9QK6FX14CA6E" TargetMode="External"/><Relationship Id="rId27" Type="http://schemas.openxmlformats.org/officeDocument/2006/relationships/hyperlink" Target="https://virginiapeninsula-my.sharepoint.com/:w:/r/personal/richardsona_vpcc_edu/Documents/Templates/Curriculum%20Proposal%20Template%20-%20Revised%20Course.docx?d=w81fed3c53e0c43679994b25823397e30&amp;csf=1&amp;web=1&amp;e=AOZLl6" TargetMode="External"/><Relationship Id="rId30" Type="http://schemas.openxmlformats.org/officeDocument/2006/relationships/hyperlink" Target="https://virginiapeninsula-my.sharepoint.com/:w:/r/personal/richardsona_vpcc_edu/Documents/Templates/VCCS%20Form%20103%20(REV%200610).doc?d=wd410b25eba8e4d3cb954c768723a354a&amp;csf=1&amp;web=1&amp;e=UoKWsY" TargetMode="External"/><Relationship Id="rId35" Type="http://schemas.openxmlformats.org/officeDocument/2006/relationships/hyperlink" Target="https://virginiapeninsula-my.sharepoint.com/:w:/r/personal/richardsona_vpcc_edu/Documents/Templates/Course%20Content%20Summary%20Template.docx?d=wc60c9ebac6e6446e9fb8c31dfef08b34&amp;csf=1&amp;web=1&amp;e=SLJhwt" TargetMode="External"/><Relationship Id="rId43" Type="http://schemas.openxmlformats.org/officeDocument/2006/relationships/hyperlink" Target="https://virginiapeninsula-my.sharepoint.com/:w:/r/personal/richardsona_vpcc_edu/Documents/Templates/VCCS%20102%20Request%20for%20New%20Curriculum.docx?d=w50cfe9e6853c450d8fa022820b12dadf&amp;csf=1&amp;web=1&amp;e=1WVywU" TargetMode="External"/><Relationship Id="rId48" Type="http://schemas.openxmlformats.org/officeDocument/2006/relationships/hyperlink" Target="https://virginiapeninsula-my.sharepoint.com/:w:/r/personal/richardsona_vpcc_edu/Documents/Templates/VCCS%20102%20Request%20for%20New%20Curriculum.docx?d=w50cfe9e6853c450d8fa022820b12dadf&amp;csf=1&amp;web=1&amp;e=1WVywU" TargetMode="External"/><Relationship Id="rId56" Type="http://schemas.openxmlformats.org/officeDocument/2006/relationships/hyperlink" Target="https://virginiapeninsula-my.sharepoint.com/:w:/r/personal/richardsona_vpcc_edu/Documents/Templates/Curriculum%20Proposal%20Template%20-%20Specializations.docx?d=w2495204ea13a4316ab1bf6c74b7fcb7d&amp;csf=1&amp;web=1&amp;e=7cKUQJ" TargetMode="External"/><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virginiapeninsula-my.sharepoint.com/:w:/r/personal/richardsona_vpcc_edu/Documents/Templates/VCCS%20Table%205-1%20VCCS%20Policy%20Minimum%20Requirements%20for%20Associate%20Degrees_%201_24_2024.docx?d=w19ac6a6c01b8449ba7715258c6c661a7&amp;csf=1&amp;web=1&amp;e=Oo1Ebu"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go.boarddocs.com/va/vccs/Board.nsf/goto?open&amp;id=9QK6FX14CA6E" TargetMode="External"/><Relationship Id="rId17" Type="http://schemas.openxmlformats.org/officeDocument/2006/relationships/hyperlink" Target="https://go.boarddocs.com/va/vccs/Board.nsf/goto?open&amp;id=9QK5XB125A3C" TargetMode="External"/><Relationship Id="rId25" Type="http://schemas.openxmlformats.org/officeDocument/2006/relationships/hyperlink" Target="https://sacscoc.org/accrediting-standards/substantive-changes/" TargetMode="External"/><Relationship Id="rId33" Type="http://schemas.openxmlformats.org/officeDocument/2006/relationships/hyperlink" Target="http://courses.vccs.edu/courses" TargetMode="External"/><Relationship Id="rId38" Type="http://schemas.openxmlformats.org/officeDocument/2006/relationships/hyperlink" Target="http://courses.vccs.edu/courses" TargetMode="External"/><Relationship Id="rId46" Type="http://schemas.openxmlformats.org/officeDocument/2006/relationships/hyperlink" Target="https://virginiapeninsula-my.sharepoint.com/:w:/r/personal/richardsona_vpcc_edu/Documents/Templates/VCCS%20Program%20Proposal%20Guidelines,%20Checklist,%20and%20Sample%20Table%20of%20Contents%20for%20Certificates%20and%20Diplomas_Jan%2016_2025.pdf.docx?d=w6136016d5c9241eead9cb56d0617f771&amp;csf=1&amp;web=1&amp;e=cF97kj" TargetMode="External"/><Relationship Id="rId59" Type="http://schemas.openxmlformats.org/officeDocument/2006/relationships/hyperlink" Target="https://virginiapeninsula-my.sharepoint.com/:w:/r/personal/richardsona_vpcc_edu/Documents/Templates/Curriculum%20Proposal%20Template%20-%20Transfer%20Majors.docx?d=wb2bd9b24c99e4bfeac6b4ca250ed8eb9&amp;csf=1&amp;web=1&amp;e=kC1ddF" TargetMode="External"/><Relationship Id="rId67" Type="http://schemas.openxmlformats.org/officeDocument/2006/relationships/footer" Target="footer2.xml"/><Relationship Id="rId20" Type="http://schemas.openxmlformats.org/officeDocument/2006/relationships/hyperlink" Target="https://go.boarddocs.com/va/vccs/Board.nsf/goto?open&amp;id=9QK63712EB5F" TargetMode="External"/><Relationship Id="rId41" Type="http://schemas.openxmlformats.org/officeDocument/2006/relationships/hyperlink" Target="https://virginiapeninsula-my.sharepoint.com/:w:/r/personal/richardsona_vpcc_edu/Documents/Templates/Curriculum%20Proposal%20Template%20-%20Teach%20Out%20Plan%20Guide.docx?d=wcc9eeba2ddb445b8b4cf94a347ee9f6a&amp;csf=1&amp;web=1&amp;e=NZWNnD" TargetMode="External"/><Relationship Id="rId54" Type="http://schemas.openxmlformats.org/officeDocument/2006/relationships/hyperlink" Target="https://virginiapeninsula-my.sharepoint.com/:w:/r/personal/richardsona_vpcc_edu/Documents/Templates/VCCS%20102%20Request%20for%20New%20Curriculum.docx?d=w50cfe9e6853c450d8fa022820b12dadf&amp;csf=1&amp;web=1&amp;e=1WVywU" TargetMode="External"/><Relationship Id="rId62" Type="http://schemas.openxmlformats.org/officeDocument/2006/relationships/hyperlink" Target="https://virginiapeninsula-my.sharepoint.com/:w:/r/personal/richardsona_vpcc_edu/Documents/Templates/CAO%20Letter%20Template%20-%20Name%20Changes.docx?d=wd56e0c089c7a4d1291221459771fc8c5&amp;csf=1&amp;web=1&amp;e=u6xbCu"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acscoc.org/accrediting-standards/" TargetMode="External"/><Relationship Id="rId23" Type="http://schemas.openxmlformats.org/officeDocument/2006/relationships/hyperlink" Target="http://go.boarddocs.com/va/vccs/Board.nsf/goto?open&amp;id=9QK6FX14CA6E" TargetMode="External"/><Relationship Id="rId28" Type="http://schemas.openxmlformats.org/officeDocument/2006/relationships/hyperlink" Target="https://virginiapeninsula-my.sharepoint.com/:w:/r/personal/richardsona_vpcc_edu/Documents/Templates/Curriculum%20Proposal%20Template%20-%20New%20or%20Reactivated%20Course.docx?d=wafc3a4e3b1bb4210a3baa6f6c38db1a2&amp;csf=1&amp;web=1&amp;e=d2BqgG" TargetMode="External"/><Relationship Id="rId36" Type="http://schemas.openxmlformats.org/officeDocument/2006/relationships/hyperlink" Target="https://virginiapeninsula-my.sharepoint.com/:w:/r/personal/richardsona_vpcc_edu/Documents/Templates/Faculty%20Requisite%20Proposal%20Form%20VPCC.docx?d=w8834f53d460449caa77f3bbd2d63b670&amp;csf=1&amp;web=1&amp;e=yo4EFy" TargetMode="External"/><Relationship Id="rId49" Type="http://schemas.openxmlformats.org/officeDocument/2006/relationships/hyperlink" Target="https://virginiapeninsula-my.sharepoint.com/:w:/r/personal/richardsona_vpcc_edu/Documents/Templates/SCHEV%20Technical%20Change%20Academic%20Program%20Cover%20Sheet%20for%20Title,%20CIP%20Code%20and%20Designation%20Changes%202025%20.docx?d=w64f629fceaa9447faea231557467f94e&amp;csf=1&amp;web=1&amp;e=9HyzJT" TargetMode="External"/><Relationship Id="rId57" Type="http://schemas.openxmlformats.org/officeDocument/2006/relationships/hyperlink" Target="https://virginiapeninsula-my.sharepoint.com/:w:/r/personal/richardsona_vpcc_edu/Documents/Templates/VCCS%20102%20Request%20for%20New%20Curriculum.docx?d=w50cfe9e6853c450d8fa022820b12dadf&amp;csf=1&amp;web=1&amp;e=1WVywU" TargetMode="External"/><Relationship Id="rId10" Type="http://schemas.openxmlformats.org/officeDocument/2006/relationships/endnotes" Target="endnotes.xml"/><Relationship Id="rId31" Type="http://schemas.openxmlformats.org/officeDocument/2006/relationships/hyperlink" Target="https://virginiapeninsula-my.sharepoint.com/:w:/r/personal/richardsona_vpcc_edu/Documents/Templates/Course%20Content%20Summary%20Template.docx?d=wc60c9ebac6e6446e9fb8c31dfef08b34&amp;csf=1&amp;web=1&amp;e=SLJhwt" TargetMode="External"/><Relationship Id="rId44" Type="http://schemas.openxmlformats.org/officeDocument/2006/relationships/hyperlink" Target="https://virginiapeninsula-my.sharepoint.com/:w:/r/personal/richardsona_vpcc_edu/Documents/Templates/Curriculum%20Proposal%20Template%20-%20New%20CSC.docx?d=w14a0188b1a8b453189c361fbea9852cb&amp;csf=1&amp;web=1&amp;e=0kpnVX" TargetMode="External"/><Relationship Id="rId52" Type="http://schemas.openxmlformats.org/officeDocument/2006/relationships/hyperlink" Target="https://virginiapeninsula-my.sharepoint.com/:w:/r/personal/richardsona_vpcc_edu/Documents/Templates/VCCS%20Table%205-3%20VCCS%20Policy%20Program%20Review,%20Approval%20and%20Discontinuance%20Process%20.docx?d=w9e290c88c0834eab932da0f292dae41e&amp;csf=1&amp;web=1&amp;e=MszCyt" TargetMode="External"/><Relationship Id="rId60" Type="http://schemas.openxmlformats.org/officeDocument/2006/relationships/hyperlink" Target="https://virginiapeninsula-my.sharepoint.com/:w:/r/personal/richardsona_vpcc_edu/Documents/Templates/Curriculum%20Proposal%20Template%20-%20Program%20Title%20and%20CIP%20Code%20Change%20(Degree,%20Certificate-Diploma).docx?d=wc3bb320028dd4982bb10e522d8fdba04&amp;csf=1&amp;web=1&amp;e=IR6VcC" TargetMode="External"/><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go.boarddocs.com/va/vccs/Board.nsf/goto?open&amp;id=9QK6FX14CA6E" TargetMode="External"/><Relationship Id="rId18" Type="http://schemas.openxmlformats.org/officeDocument/2006/relationships/hyperlink" Target="http://go.boarddocs.com/va/vccs/Board.nsf/goto?open&amp;id=9QK6FX14CA6E" TargetMode="External"/><Relationship Id="rId39" Type="http://schemas.openxmlformats.org/officeDocument/2006/relationships/hyperlink" Target="https://virginiapeninsula-my.sharepoint.com/:w:/r/personal/richardsona_vpcc_edu/Documents/Templates/Faculty%20Requisite%20Proposal%20Form%20VPCC.docx?d=w8834f53d460449caa77f3bbd2d63b670&amp;csf=1&amp;web=1&amp;e=yo4EFy" TargetMode="External"/><Relationship Id="rId34" Type="http://schemas.openxmlformats.org/officeDocument/2006/relationships/hyperlink" Target="https://virginiapeninsula-my.sharepoint.com/:w:/r/personal/richardsona_vpcc_edu/Documents/Templates/Course%20Approval%20Guidelines%20for%20DCRC.docx?d=w937b4e9cbdd74fa08b85497a4cf04af6&amp;csf=1&amp;web=1&amp;e=Eyx7fM" TargetMode="External"/><Relationship Id="rId50" Type="http://schemas.openxmlformats.org/officeDocument/2006/relationships/hyperlink" Target="https://virginiapeninsula-my.sharepoint.com/:w:/r/personal/richardsona_vpcc_edu/Documents/Templates/VCCS%20Program%20Proposal%20Guidelines,%20Checklist,%20and%20Sample%20Table%20of%20Contents%20for%20Transfer%20Degrees_Jan%2016_2025.pdf.docx?d=wa70ff63aa3cd4b0f91901a7463a94abf&amp;csf=1&amp;web=1&amp;e=gPwK7v" TargetMode="External"/><Relationship Id="rId55" Type="http://schemas.openxmlformats.org/officeDocument/2006/relationships/hyperlink" Target="https://virginiapeninsula-my.sharepoint.com/:w:/r/personal/richardsona_vpcc_edu/Documents/Templates/CAO%20Letter%20Template%20-%20Name%20Changes.docx?d=wd56e0c089c7a4d1291221459771fc8c5&amp;csf=1&amp;web=1&amp;e=u6xbCu"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563C1"/>
      </a:hlink>
      <a:folHlink>
        <a:srgbClr val="0563C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9bb92d9-2935-4bb3-8174-8bdf93a24652" xsi:nil="true"/>
    <lcf76f155ced4ddcb4097134ff3c332f xmlns="b3ad3972-6291-4c23-b6e5-5630aa7928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727883E7F26A40B1B311E4BCC33CBF" ma:contentTypeVersion="10" ma:contentTypeDescription="Create a new document." ma:contentTypeScope="" ma:versionID="4aacca0476c847dcc515acab5e32cb5e">
  <xsd:schema xmlns:xsd="http://www.w3.org/2001/XMLSchema" xmlns:xs="http://www.w3.org/2001/XMLSchema" xmlns:p="http://schemas.microsoft.com/office/2006/metadata/properties" xmlns:ns2="b3ad3972-6291-4c23-b6e5-5630aa79285d" xmlns:ns3="29bb92d9-2935-4bb3-8174-8bdf93a24652" targetNamespace="http://schemas.microsoft.com/office/2006/metadata/properties" ma:root="true" ma:fieldsID="9232d302b1639de4fd4ff2e53a05648e" ns2:_="" ns3:_="">
    <xsd:import namespace="b3ad3972-6291-4c23-b6e5-5630aa79285d"/>
    <xsd:import namespace="29bb92d9-2935-4bb3-8174-8bdf93a246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d3972-6291-4c23-b6e5-5630aa792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db1472-5d6b-4269-af7e-df6ef5e9376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bb92d9-2935-4bb3-8174-8bdf93a246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8aaf19-d8e9-4a82-b4ae-63a2ce1cd288}" ma:internalName="TaxCatchAll" ma:showField="CatchAllData" ma:web="29bb92d9-2935-4bb3-8174-8bdf93a246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A62E4-5971-4A6E-9C6C-39C4070E0565}">
  <ds:schemaRefs>
    <ds:schemaRef ds:uri="http://schemas.microsoft.com/sharepoint/v3/contenttype/forms"/>
  </ds:schemaRefs>
</ds:datastoreItem>
</file>

<file path=customXml/itemProps2.xml><?xml version="1.0" encoding="utf-8"?>
<ds:datastoreItem xmlns:ds="http://schemas.openxmlformats.org/officeDocument/2006/customXml" ds:itemID="{CB66B33D-0202-41C6-A1E6-8C53D734BE83}">
  <ds:schemaRefs>
    <ds:schemaRef ds:uri="http://schemas.microsoft.com/office/2006/metadata/properties"/>
    <ds:schemaRef ds:uri="http://schemas.microsoft.com/office/infopath/2007/PartnerControls"/>
    <ds:schemaRef ds:uri="29bb92d9-2935-4bb3-8174-8bdf93a24652"/>
    <ds:schemaRef ds:uri="b3ad3972-6291-4c23-b6e5-5630aa79285d"/>
  </ds:schemaRefs>
</ds:datastoreItem>
</file>

<file path=customXml/itemProps3.xml><?xml version="1.0" encoding="utf-8"?>
<ds:datastoreItem xmlns:ds="http://schemas.openxmlformats.org/officeDocument/2006/customXml" ds:itemID="{AF4785C5-C52D-4431-8F3B-185DEBD50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d3972-6291-4c23-b6e5-5630aa79285d"/>
    <ds:schemaRef ds:uri="29bb92d9-2935-4bb3-8174-8bdf93a24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2C327D-1B00-461D-81E4-509A1564CF4E}">
  <ds:schemaRefs>
    <ds:schemaRef ds:uri="http://schemas.openxmlformats.org/officeDocument/2006/bibliography"/>
  </ds:schemaRefs>
</ds:datastoreItem>
</file>

<file path=docMetadata/LabelInfo.xml><?xml version="1.0" encoding="utf-8"?>
<clbl:labelList xmlns:clbl="http://schemas.microsoft.com/office/2020/mipLabelMetadata">
  <clbl:label id="{604b9c4c-4d2f-4a75-8e00-bdc9dc1cc198}" enabled="0" method="" siteId="{604b9c4c-4d2f-4a75-8e00-bdc9dc1cc198}" removed="1"/>
</clbl:labelList>
</file>

<file path=docProps/app.xml><?xml version="1.0" encoding="utf-8"?>
<Properties xmlns="http://schemas.openxmlformats.org/officeDocument/2006/extended-properties" xmlns:vt="http://schemas.openxmlformats.org/officeDocument/2006/docPropsVTypes">
  <Template>Normal</Template>
  <TotalTime>1</TotalTime>
  <Pages>39</Pages>
  <Words>14897</Words>
  <Characters>84915</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2026 Curriculum Handbook Final Draft</vt:lpstr>
    </vt:vector>
  </TitlesOfParts>
  <Company/>
  <LinksUpToDate>false</LinksUpToDate>
  <CharactersWithSpaces>99613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Amber</dc:creator>
  <cp:keywords/>
  <dc:description/>
  <cp:lastModifiedBy>Richardson, Amber</cp:lastModifiedBy>
  <cp:revision>3</cp:revision>
  <cp:lastPrinted>2026-05-28T21:44:00Z</cp:lastPrinted>
  <dcterms:created xsi:type="dcterms:W3CDTF">2026-06-15T19:46:00Z</dcterms:created>
  <dcterms:modified xsi:type="dcterms:W3CDTF">2026-07-09T19:04:00Z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0x01010090727883E7F26A40B1B311E4BCC33CBF</vt:lpwstr>
  </property>
  <property fmtid="{D5CDD505-2E9C-101B-9397-08002B2CF9AE}" pid="3" name="Order">
    <vt:r8>16700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